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335E6" w14:textId="3E1D3A1A" w:rsidR="00082776" w:rsidRPr="00D6533B" w:rsidRDefault="00CD7618" w:rsidP="00494F3A">
      <w:pPr>
        <w:pStyle w:val="Ttulo1"/>
        <w:rPr>
          <w:color w:val="808080"/>
        </w:rPr>
      </w:pPr>
      <w:r>
        <w:t>Preparo de</w:t>
      </w:r>
      <w:r w:rsidR="002C03C6">
        <w:t xml:space="preserve"> </w:t>
      </w:r>
      <w:r w:rsidR="00E84E06">
        <w:t xml:space="preserve">lote piloto </w:t>
      </w:r>
      <w:r w:rsidR="002C03C6">
        <w:t xml:space="preserve">de sedimento estuarino </w:t>
      </w:r>
      <w:r w:rsidR="00E84E06">
        <w:t xml:space="preserve">candidato </w:t>
      </w:r>
      <w:proofErr w:type="gramStart"/>
      <w:r>
        <w:t>a material</w:t>
      </w:r>
      <w:proofErr w:type="gramEnd"/>
      <w:r>
        <w:t xml:space="preserve"> de referência </w:t>
      </w:r>
      <w:r w:rsidR="00E84E06">
        <w:t>de composição química elementar</w:t>
      </w:r>
    </w:p>
    <w:p w14:paraId="427335E7" w14:textId="77777777" w:rsidR="00B22548" w:rsidRPr="00494F3A" w:rsidRDefault="00B22548" w:rsidP="00494F3A"/>
    <w:p w14:paraId="427335E9" w14:textId="7B2FF3F4" w:rsidR="005670B0" w:rsidRDefault="009E49A4" w:rsidP="00494F3A">
      <w:pPr>
        <w:rPr>
          <w:i/>
          <w:sz w:val="28"/>
          <w:lang w:val="en-US"/>
        </w:rPr>
      </w:pPr>
      <w:r w:rsidRPr="009E49A4">
        <w:rPr>
          <w:i/>
          <w:sz w:val="28"/>
          <w:lang w:val="en-US"/>
        </w:rPr>
        <w:t>Preparation of a pilot batch of estuarine sediment for reference material of elemental chemical composition</w:t>
      </w:r>
    </w:p>
    <w:p w14:paraId="427335F0" w14:textId="77777777" w:rsidR="0097057B" w:rsidRPr="00494F3A" w:rsidRDefault="0050290A" w:rsidP="00494F3A">
      <w:r w:rsidRPr="00494F3A">
        <w:t>________________________________________________</w:t>
      </w:r>
      <w:r w:rsidR="002A4394" w:rsidRPr="00494F3A">
        <w:t>________________________</w:t>
      </w:r>
    </w:p>
    <w:p w14:paraId="67BCF187" w14:textId="191CF880" w:rsidR="00F01C47" w:rsidRPr="00D6533B" w:rsidRDefault="0050290A" w:rsidP="00494F3A">
      <w:pPr>
        <w:pStyle w:val="Ttulo2"/>
        <w:rPr>
          <w:color w:val="808080"/>
        </w:rPr>
      </w:pPr>
      <w:r w:rsidRPr="00494F3A">
        <w:t>R</w:t>
      </w:r>
      <w:r w:rsidR="00EF09C7" w:rsidRPr="00494F3A">
        <w:t xml:space="preserve">esumo </w:t>
      </w:r>
    </w:p>
    <w:p w14:paraId="427335F3" w14:textId="067FC0A4" w:rsidR="0050290A" w:rsidRPr="00A850EC" w:rsidRDefault="00F01C47" w:rsidP="00494F3A">
      <w:pPr>
        <w:rPr>
          <w:rStyle w:val="hps"/>
        </w:rPr>
      </w:pPr>
      <w:r w:rsidRPr="00F01C47">
        <w:t xml:space="preserve">Os sedimentos compreendem o material sólido depositado no fundo de corpos hídricos. Os metais pesados tóxicos tendem a se depositar no </w:t>
      </w:r>
      <w:r w:rsidR="00AC17CE" w:rsidRPr="00F01C47">
        <w:t>sedimento</w:t>
      </w:r>
      <w:r w:rsidR="00AC17CE">
        <w:t xml:space="preserve">, e, </w:t>
      </w:r>
      <w:r w:rsidR="007B0FE1">
        <w:t>por este motivo</w:t>
      </w:r>
      <w:r w:rsidR="00AC17CE">
        <w:t>, são monitorados após a dragagem</w:t>
      </w:r>
      <w:r w:rsidR="007B0FE1">
        <w:t xml:space="preserve"> para garantir a correta disposição</w:t>
      </w:r>
      <w:r w:rsidRPr="00F01C47">
        <w:t>. Como não existem materiais de referência brasileiros</w:t>
      </w:r>
      <w:r w:rsidR="001D051C">
        <w:t xml:space="preserve"> de sedimentos</w:t>
      </w:r>
      <w:r w:rsidRPr="00F01C47">
        <w:t>, os laboratórios de análise química utilizam materiais importados para o controle da qualidade de suas medições.</w:t>
      </w:r>
      <w:r w:rsidR="009E49A4">
        <w:t xml:space="preserve"> Neste trabalho</w:t>
      </w:r>
      <w:r w:rsidR="003C1A36">
        <w:t xml:space="preserve"> u</w:t>
      </w:r>
      <w:r w:rsidRPr="00F01C47">
        <w:t xml:space="preserve">m lote piloto de material foi preparado a partir de sedimento coletado na região </w:t>
      </w:r>
      <w:r w:rsidR="00395871">
        <w:t>do Alto E</w:t>
      </w:r>
      <w:r>
        <w:t>stuário de Santos (SP)</w:t>
      </w:r>
      <w:r w:rsidRPr="00F01C47">
        <w:t>.</w:t>
      </w:r>
      <w:r w:rsidR="002C03C6">
        <w:t xml:space="preserve"> A caraterização química do material foi realizada por ICP-OES e ICP-MS, empregando-se </w:t>
      </w:r>
      <w:r w:rsidR="00C248C8">
        <w:t xml:space="preserve">dissolução </w:t>
      </w:r>
      <w:r w:rsidR="002C03C6">
        <w:t xml:space="preserve">de amostras </w:t>
      </w:r>
      <w:r w:rsidR="00C248C8">
        <w:t xml:space="preserve">por </w:t>
      </w:r>
      <w:r w:rsidR="002F31FE">
        <w:t xml:space="preserve">fusão alcalina ou </w:t>
      </w:r>
      <w:r w:rsidR="00C248C8">
        <w:t xml:space="preserve">por </w:t>
      </w:r>
      <w:r w:rsidR="002C03C6">
        <w:t xml:space="preserve">digestão por micro-ondas, de acordo com </w:t>
      </w:r>
      <w:r w:rsidR="00C248C8">
        <w:t xml:space="preserve">os </w:t>
      </w:r>
      <w:r w:rsidR="00122EE9">
        <w:t>elemento</w:t>
      </w:r>
      <w:r w:rsidR="00C248C8">
        <w:t>s</w:t>
      </w:r>
      <w:r w:rsidR="002C03C6">
        <w:t xml:space="preserve"> analisado</w:t>
      </w:r>
      <w:r w:rsidR="00C248C8">
        <w:t>s</w:t>
      </w:r>
      <w:r w:rsidR="002C03C6">
        <w:t>.</w:t>
      </w:r>
      <w:r w:rsidRPr="00F01C47">
        <w:t xml:space="preserve"> Obteve-se um material com estreita distribuição de tamanho de partículas e homogeneidade</w:t>
      </w:r>
      <w:r w:rsidR="00AC17CE">
        <w:t xml:space="preserve"> </w:t>
      </w:r>
      <w:r w:rsidR="00C248C8">
        <w:t>aceitável</w:t>
      </w:r>
      <w:r w:rsidRPr="00F01C47">
        <w:t xml:space="preserve">. </w:t>
      </w:r>
      <w:r w:rsidR="00122EE9">
        <w:t>As metodologias de análise empregadas e o</w:t>
      </w:r>
      <w:r w:rsidRPr="00F01C47">
        <w:t xml:space="preserve"> processo</w:t>
      </w:r>
      <w:r w:rsidR="00122EE9">
        <w:t xml:space="preserve"> de preparo</w:t>
      </w:r>
      <w:r w:rsidRPr="00F01C47">
        <w:t xml:space="preserve"> desenvolvido</w:t>
      </w:r>
      <w:r w:rsidR="00122EE9">
        <w:t xml:space="preserve"> são</w:t>
      </w:r>
      <w:r w:rsidRPr="00F01C47">
        <w:t xml:space="preserve"> adequado</w:t>
      </w:r>
      <w:r w:rsidR="00122EE9">
        <w:t>s</w:t>
      </w:r>
      <w:r w:rsidRPr="00F01C47">
        <w:t xml:space="preserve"> à preparação de um futuro material de referência certificado.</w:t>
      </w:r>
    </w:p>
    <w:p w14:paraId="427335F4" w14:textId="1A6C55AF" w:rsidR="007B2DE1" w:rsidRPr="00494F3A" w:rsidRDefault="0050290A" w:rsidP="00494F3A">
      <w:r w:rsidRPr="00494F3A">
        <w:t xml:space="preserve">Palavras-chave: </w:t>
      </w:r>
      <w:r w:rsidR="00F01C47">
        <w:t>sedimento</w:t>
      </w:r>
      <w:r w:rsidRPr="00494F3A">
        <w:t xml:space="preserve">; </w:t>
      </w:r>
      <w:r w:rsidR="00F01C47">
        <w:t>material de referência; ICP-MS; ICP-OES</w:t>
      </w:r>
      <w:r w:rsidR="00FE5312" w:rsidRPr="00494F3A">
        <w:t>.</w:t>
      </w:r>
      <w:r w:rsidR="001343DE">
        <w:t xml:space="preserve"> </w:t>
      </w:r>
    </w:p>
    <w:p w14:paraId="2976C9AD" w14:textId="77777777" w:rsidR="009E49A4" w:rsidRPr="00D74C09" w:rsidRDefault="009E49A4" w:rsidP="008149EE"/>
    <w:p w14:paraId="427335F6" w14:textId="21F3980D" w:rsidR="00FE5312" w:rsidRPr="00193A11" w:rsidRDefault="0050290A" w:rsidP="00494F3A">
      <w:pPr>
        <w:pStyle w:val="Ttulo2ingles"/>
        <w:rPr>
          <w:lang w:val="en-US"/>
        </w:rPr>
      </w:pPr>
      <w:r w:rsidRPr="00193A11">
        <w:rPr>
          <w:lang w:val="en-US"/>
        </w:rPr>
        <w:t>A</w:t>
      </w:r>
      <w:r w:rsidR="00FE5312" w:rsidRPr="00193A11">
        <w:rPr>
          <w:lang w:val="en-US"/>
        </w:rPr>
        <w:t xml:space="preserve">bstract </w:t>
      </w:r>
    </w:p>
    <w:p w14:paraId="57BA3BCC" w14:textId="6E980FA5" w:rsidR="001D7AB5" w:rsidRDefault="00122EE9" w:rsidP="00494F3A">
      <w:pPr>
        <w:rPr>
          <w:i/>
          <w:lang w:val="en-US"/>
        </w:rPr>
      </w:pPr>
      <w:r w:rsidRPr="00122EE9">
        <w:rPr>
          <w:i/>
          <w:lang w:val="en-US"/>
        </w:rPr>
        <w:t xml:space="preserve">The sediments </w:t>
      </w:r>
      <w:r w:rsidR="00C248C8">
        <w:rPr>
          <w:i/>
          <w:lang w:val="en-US"/>
        </w:rPr>
        <w:t>are</w:t>
      </w:r>
      <w:r w:rsidR="00C248C8" w:rsidRPr="00122EE9">
        <w:rPr>
          <w:i/>
          <w:lang w:val="en-US"/>
        </w:rPr>
        <w:t xml:space="preserve"> </w:t>
      </w:r>
      <w:r w:rsidRPr="00122EE9">
        <w:rPr>
          <w:i/>
          <w:lang w:val="en-US"/>
        </w:rPr>
        <w:t xml:space="preserve">solid </w:t>
      </w:r>
      <w:r w:rsidR="00C248C8" w:rsidRPr="00122EE9">
        <w:rPr>
          <w:i/>
          <w:lang w:val="en-US"/>
        </w:rPr>
        <w:t>materia</w:t>
      </w:r>
      <w:r w:rsidR="00C248C8">
        <w:rPr>
          <w:i/>
          <w:lang w:val="en-US"/>
        </w:rPr>
        <w:t>ls</w:t>
      </w:r>
      <w:r w:rsidR="00C248C8" w:rsidRPr="00122EE9">
        <w:rPr>
          <w:i/>
          <w:lang w:val="en-US"/>
        </w:rPr>
        <w:t xml:space="preserve"> </w:t>
      </w:r>
      <w:r w:rsidRPr="00122EE9">
        <w:rPr>
          <w:i/>
          <w:lang w:val="en-US"/>
        </w:rPr>
        <w:t>deposited at the bottom of water bodies. The toxic heavy metals tend to deposit in the sediment, so they are monitored after being dredged</w:t>
      </w:r>
      <w:r w:rsidR="002F31FE">
        <w:rPr>
          <w:i/>
          <w:lang w:val="en-US"/>
        </w:rPr>
        <w:t xml:space="preserve"> to ensure the correct disposal</w:t>
      </w:r>
      <w:r w:rsidRPr="00122EE9">
        <w:rPr>
          <w:i/>
          <w:lang w:val="en-US"/>
        </w:rPr>
        <w:t>. As there are no Brazilian reference materials</w:t>
      </w:r>
      <w:r w:rsidR="001D051C">
        <w:rPr>
          <w:i/>
          <w:lang w:val="en-US"/>
        </w:rPr>
        <w:t xml:space="preserve"> of sediment</w:t>
      </w:r>
      <w:r w:rsidRPr="00122EE9">
        <w:rPr>
          <w:i/>
          <w:lang w:val="en-US"/>
        </w:rPr>
        <w:t xml:space="preserve">, the chemical analysis laboratories use imported materials to control the quality of their measurements. In </w:t>
      </w:r>
      <w:r w:rsidR="009E49A4">
        <w:rPr>
          <w:i/>
          <w:lang w:val="en-US"/>
        </w:rPr>
        <w:t>this work</w:t>
      </w:r>
      <w:r w:rsidRPr="00122EE9">
        <w:rPr>
          <w:i/>
          <w:lang w:val="en-US"/>
        </w:rPr>
        <w:t xml:space="preserve"> a pilot batch of material was prepared </w:t>
      </w:r>
      <w:r w:rsidR="00395871">
        <w:rPr>
          <w:i/>
          <w:lang w:val="en-US"/>
        </w:rPr>
        <w:t>from sediment collected in the Upper E</w:t>
      </w:r>
      <w:r w:rsidRPr="00122EE9">
        <w:rPr>
          <w:i/>
          <w:lang w:val="en-US"/>
        </w:rPr>
        <w:t>stuary of Santos (SP). The chemical characterization of the material was performed by ICP-OES an</w:t>
      </w:r>
      <w:r w:rsidR="002F31FE">
        <w:rPr>
          <w:i/>
          <w:lang w:val="en-US"/>
        </w:rPr>
        <w:t>d ICP-MS, using alkaline fusion or</w:t>
      </w:r>
      <w:r w:rsidRPr="00122EE9">
        <w:rPr>
          <w:i/>
          <w:lang w:val="en-US"/>
        </w:rPr>
        <w:t xml:space="preserve"> microwave digestion </w:t>
      </w:r>
      <w:r>
        <w:rPr>
          <w:i/>
          <w:lang w:val="en-US"/>
        </w:rPr>
        <w:t xml:space="preserve">to sample </w:t>
      </w:r>
      <w:r w:rsidR="00AC17CE">
        <w:rPr>
          <w:i/>
          <w:lang w:val="en-US"/>
        </w:rPr>
        <w:t>dissolution</w:t>
      </w:r>
      <w:r w:rsidRPr="00122EE9">
        <w:rPr>
          <w:i/>
          <w:lang w:val="en-US"/>
        </w:rPr>
        <w:t xml:space="preserve"> according to the </w:t>
      </w:r>
      <w:r>
        <w:rPr>
          <w:i/>
          <w:lang w:val="en-US"/>
        </w:rPr>
        <w:t xml:space="preserve">element to be </w:t>
      </w:r>
      <w:r w:rsidRPr="00122EE9">
        <w:rPr>
          <w:i/>
          <w:lang w:val="en-US"/>
        </w:rPr>
        <w:t xml:space="preserve">analyzed. A material with a narrow particle size distribution and </w:t>
      </w:r>
      <w:r w:rsidR="00AC17CE">
        <w:rPr>
          <w:i/>
          <w:lang w:val="en-US"/>
        </w:rPr>
        <w:t xml:space="preserve">suitable </w:t>
      </w:r>
      <w:r w:rsidRPr="00122EE9">
        <w:rPr>
          <w:i/>
          <w:lang w:val="en-US"/>
        </w:rPr>
        <w:t xml:space="preserve">homogeneity was obtained. The methodologies </w:t>
      </w:r>
      <w:r>
        <w:rPr>
          <w:i/>
          <w:lang w:val="en-US"/>
        </w:rPr>
        <w:t>of analysis</w:t>
      </w:r>
      <w:r w:rsidR="001D7AB5">
        <w:rPr>
          <w:i/>
          <w:lang w:val="en-US"/>
        </w:rPr>
        <w:t xml:space="preserve"> applied</w:t>
      </w:r>
      <w:r w:rsidRPr="00122EE9">
        <w:rPr>
          <w:i/>
          <w:lang w:val="en-US"/>
        </w:rPr>
        <w:t xml:space="preserve"> and the preparation process developed are suitable for the preparation of a future certified reference material.</w:t>
      </w:r>
    </w:p>
    <w:p w14:paraId="427335F8" w14:textId="1E94DEB2" w:rsidR="007B2DE1" w:rsidRPr="00122EE9" w:rsidRDefault="00122EE9" w:rsidP="00494F3A">
      <w:pPr>
        <w:rPr>
          <w:i/>
          <w:color w:val="808080"/>
          <w:lang w:val="en-US"/>
        </w:rPr>
      </w:pPr>
      <w:r w:rsidRPr="00122EE9">
        <w:rPr>
          <w:i/>
          <w:lang w:val="en-US"/>
        </w:rPr>
        <w:t>Keywords: sediment</w:t>
      </w:r>
      <w:r w:rsidR="0050290A" w:rsidRPr="00122EE9">
        <w:rPr>
          <w:i/>
          <w:lang w:val="en-US"/>
        </w:rPr>
        <w:t>;</w:t>
      </w:r>
      <w:r w:rsidR="00FE5312" w:rsidRPr="00122EE9">
        <w:rPr>
          <w:i/>
          <w:lang w:val="en-US"/>
        </w:rPr>
        <w:t xml:space="preserve"> </w:t>
      </w:r>
      <w:r w:rsidRPr="00122EE9">
        <w:rPr>
          <w:i/>
          <w:lang w:val="en-US"/>
        </w:rPr>
        <w:t>reference material; ICP-OES; ICP-MS</w:t>
      </w:r>
      <w:r>
        <w:rPr>
          <w:i/>
          <w:lang w:val="en-US"/>
        </w:rPr>
        <w:t>.</w:t>
      </w:r>
    </w:p>
    <w:p w14:paraId="427335F9" w14:textId="354CBE8F" w:rsidR="007B2DE1" w:rsidRPr="00122EE9" w:rsidRDefault="007B2DE1" w:rsidP="00494F3A">
      <w:pPr>
        <w:rPr>
          <w:i/>
          <w:lang w:val="en-US"/>
        </w:rPr>
      </w:pPr>
    </w:p>
    <w:p w14:paraId="427335FF" w14:textId="5946E67E" w:rsidR="00146267" w:rsidRPr="00D6533B" w:rsidRDefault="0050290A" w:rsidP="008149EE">
      <w:pPr>
        <w:pStyle w:val="Ttulo2"/>
        <w:rPr>
          <w:color w:val="808080"/>
        </w:rPr>
      </w:pP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Pr="00494F3A">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001D7AB5">
        <w:softHyphen/>
      </w:r>
      <w:r w:rsidRPr="00494F3A">
        <w:t xml:space="preserve">1 </w:t>
      </w:r>
      <w:r w:rsidR="00146267" w:rsidRPr="00494F3A">
        <w:t>I</w:t>
      </w:r>
      <w:r w:rsidR="00F16ED0" w:rsidRPr="00494F3A">
        <w:t>ntrodução</w:t>
      </w:r>
      <w:r w:rsidR="00BB4CCD" w:rsidRPr="00494F3A">
        <w:t xml:space="preserve"> </w:t>
      </w:r>
    </w:p>
    <w:p w14:paraId="42733600" w14:textId="77777777" w:rsidR="007B2DE1" w:rsidRPr="00494F3A" w:rsidRDefault="007B2DE1" w:rsidP="00494F3A"/>
    <w:p w14:paraId="42733601" w14:textId="77777777" w:rsidR="00B15E49" w:rsidRDefault="00B15E49" w:rsidP="00B15E49">
      <w:r>
        <w:t>Os sedimentos aquáticos constituem o material sólido depositado no fundo de rios, represas, lagos e mares. São formados</w:t>
      </w:r>
      <w:r w:rsidR="00194EDC">
        <w:t xml:space="preserve"> majoritariamente</w:t>
      </w:r>
      <w:r>
        <w:t xml:space="preserve"> a partir </w:t>
      </w:r>
      <w:r w:rsidR="00E84FA9">
        <w:t xml:space="preserve">de partículas </w:t>
      </w:r>
      <w:r w:rsidR="00194EDC">
        <w:t>originadas</w:t>
      </w:r>
      <w:r w:rsidR="00E84FA9">
        <w:t xml:space="preserve"> em processos de </w:t>
      </w:r>
      <w:r w:rsidR="00DB6814">
        <w:t>intemperismo</w:t>
      </w:r>
      <w:r w:rsidR="00E84FA9">
        <w:t xml:space="preserve">, isto </w:t>
      </w:r>
      <w:r w:rsidR="00194EDC">
        <w:t xml:space="preserve">é, </w:t>
      </w:r>
      <w:r w:rsidR="00E84FA9">
        <w:t xml:space="preserve">removidas das rochas próximas </w:t>
      </w:r>
      <w:r w:rsidR="00194EDC">
        <w:t>à</w:t>
      </w:r>
      <w:r w:rsidR="00E84FA9">
        <w:t xml:space="preserve"> superfície te</w:t>
      </w:r>
      <w:r w:rsidR="00DB6814">
        <w:t xml:space="preserve">rrestre por meio de processos </w:t>
      </w:r>
      <w:proofErr w:type="gramStart"/>
      <w:r w:rsidR="00DB6814">
        <w:t>físico-químicos</w:t>
      </w:r>
      <w:r w:rsidR="00194EDC">
        <w:t xml:space="preserve"> e transportadas </w:t>
      </w:r>
      <w:r w:rsidR="00DB6814">
        <w:t>até os</w:t>
      </w:r>
      <w:r w:rsidR="00194EDC">
        <w:t xml:space="preserve"> corpos d´água</w:t>
      </w:r>
      <w:proofErr w:type="gramEnd"/>
      <w:r w:rsidR="00194EDC">
        <w:t xml:space="preserve">. </w:t>
      </w:r>
      <w:r w:rsidR="00E84FA9">
        <w:t xml:space="preserve"> </w:t>
      </w:r>
      <w:r w:rsidR="00194EDC">
        <w:t xml:space="preserve">Além </w:t>
      </w:r>
      <w:r w:rsidR="00DB6814">
        <w:t xml:space="preserve">do intemperismo, contribuem para a composição dos sedimentos </w:t>
      </w:r>
      <w:r w:rsidR="00194EDC">
        <w:t>a</w:t>
      </w:r>
      <w:r>
        <w:t>tividades dos organismos aquáticos, processos vulcânicos e até mesmo detritos de origem extraterrestre (</w:t>
      </w:r>
      <w:proofErr w:type="spellStart"/>
      <w:r>
        <w:t>Garrison</w:t>
      </w:r>
      <w:proofErr w:type="spellEnd"/>
      <w:r>
        <w:t>, 2016).</w:t>
      </w:r>
    </w:p>
    <w:p w14:paraId="42733602" w14:textId="77777777" w:rsidR="000B5AC0" w:rsidRDefault="000B5AC0" w:rsidP="00B15E49"/>
    <w:p w14:paraId="42733603" w14:textId="255559F5" w:rsidR="00B15E49" w:rsidRDefault="00B15E49" w:rsidP="00B15E49">
      <w:r>
        <w:t xml:space="preserve">Os processos químicos que ocorrem naturalmente em água levam à deposição dos metais, seja por mecanismos de </w:t>
      </w:r>
      <w:proofErr w:type="spellStart"/>
      <w:r>
        <w:t>complexação</w:t>
      </w:r>
      <w:proofErr w:type="spellEnd"/>
      <w:r>
        <w:t xml:space="preserve"> que resultam em precipitação, ou pela baixa solubilidade dos compostos erodidos</w:t>
      </w:r>
      <w:r w:rsidR="008149EE">
        <w:t xml:space="preserve"> (</w:t>
      </w:r>
      <w:proofErr w:type="spellStart"/>
      <w:r w:rsidR="008149EE" w:rsidRPr="008149EE">
        <w:t>Matschullat</w:t>
      </w:r>
      <w:proofErr w:type="spellEnd"/>
      <w:r w:rsidR="008149EE">
        <w:t xml:space="preserve"> </w:t>
      </w:r>
      <w:proofErr w:type="gramStart"/>
      <w:r w:rsidR="008149EE">
        <w:t>et</w:t>
      </w:r>
      <w:proofErr w:type="gramEnd"/>
      <w:r w:rsidR="008149EE">
        <w:t xml:space="preserve"> al., 2000)</w:t>
      </w:r>
      <w:r>
        <w:t xml:space="preserve">. Contudo, a ação antrópica tem modificado esta dinâmica, ocasionando a introdução de metais tóxicos nos </w:t>
      </w:r>
      <w:r w:rsidR="00DB6814">
        <w:t xml:space="preserve">sedimentos </w:t>
      </w:r>
      <w:r>
        <w:t xml:space="preserve">aquáticos pela descarga de rejeitos. </w:t>
      </w:r>
    </w:p>
    <w:p w14:paraId="42733604" w14:textId="77777777" w:rsidR="000B5AC0" w:rsidRDefault="000B5AC0" w:rsidP="00B15E49"/>
    <w:p w14:paraId="13BEB2E7" w14:textId="175CF15F" w:rsidR="00F44A83" w:rsidRDefault="0011690D" w:rsidP="000638A2">
      <w:r w:rsidRPr="0011690D">
        <w:t xml:space="preserve">A resolução CONAMA nº454 de 2012, estabelece as diretrizes gerais e os procedimentos para o gerenciamento do material a ser dragado em águas </w:t>
      </w:r>
      <w:proofErr w:type="gramStart"/>
      <w:r w:rsidRPr="0011690D">
        <w:t>sob jurisdição</w:t>
      </w:r>
      <w:proofErr w:type="gramEnd"/>
      <w:r w:rsidRPr="0011690D">
        <w:t xml:space="preserve"> nacional. A dragagem é um processo de retirada de sedimentos em fundos de rios, lagoas, mares e canais, para permitir a navegação ou para o desassoreamento.</w:t>
      </w:r>
      <w:r w:rsidR="000638A2">
        <w:t xml:space="preserve"> Esta resolução tem como principal objetivo garantir a correta disposição do material removido, evitando assim a contaminação de solos ou águas as quais seja destinado. </w:t>
      </w:r>
    </w:p>
    <w:p w14:paraId="2FA318C2" w14:textId="77777777" w:rsidR="00F44A83" w:rsidRDefault="00F44A83" w:rsidP="000638A2"/>
    <w:p w14:paraId="4273360F" w14:textId="030D7779" w:rsidR="00457ECB" w:rsidRDefault="00F44A83" w:rsidP="000638A2">
      <w:r>
        <w:t xml:space="preserve">Os valores de referência para presença de metais adotados na resolução foram fundamentados </w:t>
      </w:r>
      <w:r w:rsidR="00457ECB" w:rsidRPr="00457ECB">
        <w:t>em dados canadenses, que são internacionalmente aceitos para a avaliação da contaminação em amostras</w:t>
      </w:r>
      <w:r w:rsidR="005F7DD1">
        <w:t xml:space="preserve"> de sedimento</w:t>
      </w:r>
      <w:r w:rsidR="00457ECB" w:rsidRPr="00457ECB">
        <w:t>. O critério canadense foi desenvolvido a partir de um banco de dados do governo do Canadá (</w:t>
      </w:r>
      <w:proofErr w:type="spellStart"/>
      <w:r w:rsidR="00457ECB" w:rsidRPr="00457ECB">
        <w:t>Canadian</w:t>
      </w:r>
      <w:proofErr w:type="spellEnd"/>
      <w:r w:rsidR="00457ECB" w:rsidRPr="00457ECB">
        <w:t xml:space="preserve"> </w:t>
      </w:r>
      <w:proofErr w:type="spellStart"/>
      <w:r w:rsidR="00457ECB" w:rsidRPr="00457ECB">
        <w:t>Council</w:t>
      </w:r>
      <w:proofErr w:type="spellEnd"/>
      <w:r w:rsidR="00457ECB" w:rsidRPr="00457ECB">
        <w:t xml:space="preserve"> </w:t>
      </w:r>
      <w:proofErr w:type="spellStart"/>
      <w:r w:rsidR="00457ECB" w:rsidRPr="00457ECB">
        <w:t>of</w:t>
      </w:r>
      <w:proofErr w:type="spellEnd"/>
      <w:r w:rsidR="00457ECB" w:rsidRPr="00457ECB">
        <w:t xml:space="preserve"> </w:t>
      </w:r>
      <w:proofErr w:type="spellStart"/>
      <w:r w:rsidR="00457ECB" w:rsidRPr="00457ECB">
        <w:t>Ministers</w:t>
      </w:r>
      <w:proofErr w:type="spellEnd"/>
      <w:r w:rsidR="00457ECB" w:rsidRPr="00457ECB">
        <w:t xml:space="preserve"> </w:t>
      </w:r>
      <w:proofErr w:type="spellStart"/>
      <w:r w:rsidR="00457ECB" w:rsidRPr="00457ECB">
        <w:t>of</w:t>
      </w:r>
      <w:proofErr w:type="spellEnd"/>
      <w:r w:rsidR="00457ECB" w:rsidRPr="00457ECB">
        <w:t xml:space="preserve"> </w:t>
      </w:r>
      <w:proofErr w:type="spellStart"/>
      <w:r w:rsidR="00457ECB" w:rsidRPr="00457ECB">
        <w:t>the</w:t>
      </w:r>
      <w:proofErr w:type="spellEnd"/>
      <w:r w:rsidR="00457ECB" w:rsidRPr="00457ECB">
        <w:t xml:space="preserve"> </w:t>
      </w:r>
      <w:proofErr w:type="spellStart"/>
      <w:r w:rsidR="00457ECB" w:rsidRPr="00457ECB">
        <w:t>Environment</w:t>
      </w:r>
      <w:proofErr w:type="spellEnd"/>
      <w:r w:rsidR="00457ECB" w:rsidRPr="00457ECB">
        <w:t xml:space="preserve"> - 1995). </w:t>
      </w:r>
      <w:r w:rsidR="005F7DD1">
        <w:t>F</w:t>
      </w:r>
      <w:r w:rsidR="00457ECB" w:rsidRPr="00457ECB">
        <w:t>oram estabelecidos dois valores denominados TEL (</w:t>
      </w:r>
      <w:proofErr w:type="spellStart"/>
      <w:r w:rsidR="00457ECB" w:rsidRPr="0065086E">
        <w:rPr>
          <w:i/>
        </w:rPr>
        <w:t>Threshold</w:t>
      </w:r>
      <w:proofErr w:type="spellEnd"/>
      <w:r w:rsidR="00457ECB" w:rsidRPr="0065086E">
        <w:rPr>
          <w:i/>
        </w:rPr>
        <w:t xml:space="preserve"> </w:t>
      </w:r>
      <w:proofErr w:type="spellStart"/>
      <w:r w:rsidR="00457ECB" w:rsidRPr="0065086E">
        <w:rPr>
          <w:i/>
        </w:rPr>
        <w:t>Effect</w:t>
      </w:r>
      <w:proofErr w:type="spellEnd"/>
      <w:r w:rsidR="00457ECB" w:rsidRPr="0065086E">
        <w:rPr>
          <w:i/>
        </w:rPr>
        <w:t xml:space="preserve"> </w:t>
      </w:r>
      <w:proofErr w:type="spellStart"/>
      <w:r w:rsidR="00457ECB" w:rsidRPr="0065086E">
        <w:rPr>
          <w:i/>
        </w:rPr>
        <w:t>Level</w:t>
      </w:r>
      <w:proofErr w:type="spellEnd"/>
      <w:r w:rsidR="00457ECB" w:rsidRPr="00457ECB">
        <w:t>) e PEL (</w:t>
      </w:r>
      <w:proofErr w:type="spellStart"/>
      <w:r w:rsidR="00457ECB" w:rsidRPr="0065086E">
        <w:rPr>
          <w:i/>
        </w:rPr>
        <w:t>Probable</w:t>
      </w:r>
      <w:proofErr w:type="spellEnd"/>
      <w:r w:rsidR="00457ECB" w:rsidRPr="0065086E">
        <w:rPr>
          <w:i/>
        </w:rPr>
        <w:t xml:space="preserve"> </w:t>
      </w:r>
      <w:proofErr w:type="spellStart"/>
      <w:r w:rsidR="00457ECB" w:rsidRPr="0065086E">
        <w:rPr>
          <w:i/>
        </w:rPr>
        <w:t>Effect</w:t>
      </w:r>
      <w:proofErr w:type="spellEnd"/>
      <w:r w:rsidR="00457ECB" w:rsidRPr="0065086E">
        <w:rPr>
          <w:i/>
        </w:rPr>
        <w:t xml:space="preserve"> </w:t>
      </w:r>
      <w:proofErr w:type="spellStart"/>
      <w:r w:rsidR="00457ECB" w:rsidRPr="0065086E">
        <w:rPr>
          <w:i/>
        </w:rPr>
        <w:t>Level</w:t>
      </w:r>
      <w:proofErr w:type="spellEnd"/>
      <w:r w:rsidR="00457ECB" w:rsidRPr="00457ECB">
        <w:t>). Concentrações abaixo do TEL indicam que raramente haverá efeito sob a biota. Já concentrações acima do PEL sugerem alta probabilidade de ocorrência de efeitos adversos. O intervalo entre as duas concentrações indica potencial contaminação.</w:t>
      </w:r>
    </w:p>
    <w:p w14:paraId="42733610" w14:textId="434B7224" w:rsidR="000B5AC0" w:rsidRDefault="000B5AC0" w:rsidP="000638A2"/>
    <w:p w14:paraId="42733611" w14:textId="489E66EA" w:rsidR="0065086E" w:rsidRDefault="0065086E" w:rsidP="000638A2">
      <w:r>
        <w:lastRenderedPageBreak/>
        <w:t xml:space="preserve">Alguns </w:t>
      </w:r>
      <w:r w:rsidRPr="0065086E">
        <w:t xml:space="preserve">autores criticam o uso </w:t>
      </w:r>
      <w:r w:rsidR="005F7DD1">
        <w:t xml:space="preserve">global </w:t>
      </w:r>
      <w:r w:rsidRPr="0065086E">
        <w:t xml:space="preserve">destes </w:t>
      </w:r>
      <w:r>
        <w:t xml:space="preserve">critérios </w:t>
      </w:r>
      <w:r w:rsidRPr="0065086E">
        <w:t xml:space="preserve">porque acreditam que em condições tropicais a dinâmica dos metais nos corpos aquáticos é diferente daquela em que foram estabelecidas, levando a uma interpretação incorreta da contaminação (Franklin </w:t>
      </w:r>
      <w:proofErr w:type="gramStart"/>
      <w:r w:rsidRPr="0065086E">
        <w:t>et</w:t>
      </w:r>
      <w:proofErr w:type="gramEnd"/>
      <w:r w:rsidRPr="0065086E">
        <w:t xml:space="preserve"> al., 2016).</w:t>
      </w:r>
    </w:p>
    <w:p w14:paraId="42733612" w14:textId="7FDEE968" w:rsidR="000B5AC0" w:rsidRDefault="000B5AC0" w:rsidP="000638A2"/>
    <w:p w14:paraId="42733613" w14:textId="27641612" w:rsidR="00457ECB" w:rsidRDefault="00457ECB" w:rsidP="00457ECB">
      <w:r>
        <w:t>Como não existem estudos suficientemente abrangentes para avaliar o efeito da contaminação sobre a biota existente no Brasil, a própria resolução CONAMA 454 (2012) indica que no caso de valores acima dos orientadores, dentro dos valores basais, definidos como valores naturais que representam concentrações de substâncias químicas de sedimentos de uma determinada região, prevalecem os valores basais. Isto é, a área é considerada não contaminada.</w:t>
      </w:r>
    </w:p>
    <w:p w14:paraId="42733614" w14:textId="45AF78D8" w:rsidR="000B5AC0" w:rsidRDefault="000B5AC0" w:rsidP="00457ECB"/>
    <w:p w14:paraId="42733624" w14:textId="63A48D18" w:rsidR="002E01AA" w:rsidRDefault="002E01AA" w:rsidP="002E01AA">
      <w:r>
        <w:t>Apesar da dificuldade em obter valores de referência para a avaliação da qualidade de sedimentos brasileiros</w:t>
      </w:r>
      <w:r w:rsidR="00781B75">
        <w:t>,</w:t>
      </w:r>
      <w:r>
        <w:t xml:space="preserve"> a resolução apresenta critérios para garantir a qualidade das análises laboratoriais. Primeiramente foi estabelecido que os laboratórios devessem possuir acreditação pelo Instituto Nacional de Metrologia – INMETRO, ou que fossem qualificados ou aceitos pelo órgão licenciador.</w:t>
      </w:r>
    </w:p>
    <w:p w14:paraId="42733625" w14:textId="5FB60A27" w:rsidR="000B5AC0" w:rsidRDefault="000B5AC0" w:rsidP="002E01AA"/>
    <w:p w14:paraId="42733626" w14:textId="289D8F95" w:rsidR="00E4137F" w:rsidRDefault="00781B75" w:rsidP="002E01AA">
      <w:r>
        <w:t>Quanto ao laudo de análise, d</w:t>
      </w:r>
      <w:r w:rsidR="002E01AA">
        <w:t xml:space="preserve">estaca-se que o resultado obtido para um material de referência certificado (MRC) de sedimento deve ser reportado. </w:t>
      </w:r>
      <w:r w:rsidR="00E4137F">
        <w:t>Como não existem materiais de referência brasileiros, recorre-se a padrões estrangeiros, ou ainda a fortificações da amostra (</w:t>
      </w:r>
      <w:proofErr w:type="spellStart"/>
      <w:proofErr w:type="gramStart"/>
      <w:r w:rsidR="00E4137F" w:rsidRPr="00E4137F">
        <w:rPr>
          <w:i/>
        </w:rPr>
        <w:t>spike</w:t>
      </w:r>
      <w:proofErr w:type="spellEnd"/>
      <w:proofErr w:type="gramEnd"/>
      <w:r w:rsidR="00E4137F">
        <w:t>)</w:t>
      </w:r>
      <w:r w:rsidR="006700AB">
        <w:t xml:space="preserve"> para avaliar o efeito da matriz da amostra sobre os resultados obtidos.</w:t>
      </w:r>
      <w:r w:rsidR="00E4137F">
        <w:t xml:space="preserve"> </w:t>
      </w:r>
    </w:p>
    <w:p w14:paraId="42733627" w14:textId="3F9A0818" w:rsidR="00E4137F" w:rsidRDefault="00E4137F" w:rsidP="002E01AA"/>
    <w:p w14:paraId="42733628" w14:textId="7DE633E4" w:rsidR="002E01AA" w:rsidRDefault="002E01AA" w:rsidP="002E01AA">
      <w:r>
        <w:t xml:space="preserve">Esta demanda legal, somada a necessidade de se obter um inventário das concentrações de metais nos sedimentos brasileiros e sua ação toxicológica na biota local, reforça a necessidade de se desenvolver </w:t>
      </w:r>
      <w:proofErr w:type="spellStart"/>
      <w:r>
        <w:t>MRC’s</w:t>
      </w:r>
      <w:proofErr w:type="spellEnd"/>
      <w:r>
        <w:t xml:space="preserve"> de sedimentos brasileiros.</w:t>
      </w:r>
    </w:p>
    <w:p w14:paraId="42733629" w14:textId="03619D21" w:rsidR="000B5AC0" w:rsidRDefault="000B5AC0" w:rsidP="002E01AA"/>
    <w:p w14:paraId="4273362E" w14:textId="5D5B4DA5" w:rsidR="00B15E49" w:rsidRDefault="00B15E49" w:rsidP="00B15E49">
      <w:r>
        <w:t xml:space="preserve">Entendemos que os materiais de referência ambientais são cada vez mais necessários, uma vez que a introdução de novos contaminantes nos ecossistemas é crescente e os desafios </w:t>
      </w:r>
      <w:r w:rsidR="009E49A4">
        <w:t>da análise química acompanham</w:t>
      </w:r>
      <w:r>
        <w:t xml:space="preserve"> esta tendência. Danos ambientais estão diretamente ligados à preservação de espécies que garantem o equilíbrio ambiental e a qualidade da saúde humana. Assim, por meio de </w:t>
      </w:r>
      <w:r w:rsidR="00F44A83">
        <w:t>referências metrológicas</w:t>
      </w:r>
      <w:r>
        <w:t>, podemos apoiar os laboratórios que atuam no controle ambiental, contribuindo para o benefício da sociedade.</w:t>
      </w:r>
    </w:p>
    <w:p w14:paraId="42733631" w14:textId="77777777" w:rsidR="00B20492" w:rsidRDefault="00B20492" w:rsidP="00494F3A"/>
    <w:p w14:paraId="6892653A" w14:textId="77777777" w:rsidR="00043C0A" w:rsidRDefault="00043C0A" w:rsidP="00494F3A"/>
    <w:p w14:paraId="53425F9D" w14:textId="77777777" w:rsidR="00043C0A" w:rsidRPr="00494F3A" w:rsidRDefault="00043C0A" w:rsidP="00494F3A"/>
    <w:p w14:paraId="42733632" w14:textId="77777777" w:rsidR="00146267" w:rsidRDefault="007E7527" w:rsidP="00494F3A">
      <w:pPr>
        <w:pStyle w:val="Ttulo2"/>
      </w:pPr>
      <w:proofErr w:type="gramStart"/>
      <w:r w:rsidRPr="00494F3A">
        <w:lastRenderedPageBreak/>
        <w:t>2</w:t>
      </w:r>
      <w:proofErr w:type="gramEnd"/>
      <w:r w:rsidRPr="00494F3A">
        <w:t xml:space="preserve"> </w:t>
      </w:r>
      <w:r w:rsidR="0070143B" w:rsidRPr="00494F3A">
        <w:t>Procedimento metodológico</w:t>
      </w:r>
    </w:p>
    <w:p w14:paraId="42733633" w14:textId="20D674B8" w:rsidR="00FC44F3" w:rsidRPr="007A685E" w:rsidRDefault="0005179D" w:rsidP="009E7F95">
      <w:pPr>
        <w:pStyle w:val="Ttulo2"/>
        <w:spacing w:beforeLines="100" w:before="240" w:afterLines="100" w:after="240"/>
      </w:pPr>
      <w:proofErr w:type="gramStart"/>
      <w:r>
        <w:t>2.1</w:t>
      </w:r>
      <w:r w:rsidR="007A685E">
        <w:t xml:space="preserve"> Determinação</w:t>
      </w:r>
      <w:proofErr w:type="gramEnd"/>
      <w:r w:rsidR="007A685E">
        <w:t xml:space="preserve"> de metais</w:t>
      </w:r>
    </w:p>
    <w:p w14:paraId="42733634" w14:textId="2AECF268" w:rsidR="004E6E3D" w:rsidRDefault="00F742D4" w:rsidP="00494F3A">
      <w:pPr>
        <w:rPr>
          <w:lang w:eastAsia="es-ES"/>
        </w:rPr>
      </w:pPr>
      <w:r>
        <w:rPr>
          <w:lang w:eastAsia="es-ES"/>
        </w:rPr>
        <w:t>Alguns critérios foram adotados p</w:t>
      </w:r>
      <w:r w:rsidR="004E6E3D">
        <w:rPr>
          <w:lang w:eastAsia="es-ES"/>
        </w:rPr>
        <w:t>ara definir as</w:t>
      </w:r>
      <w:r>
        <w:rPr>
          <w:lang w:eastAsia="es-ES"/>
        </w:rPr>
        <w:t xml:space="preserve"> propriedades que serão candidatas à certificação. Primeiramente,</w:t>
      </w:r>
      <w:r w:rsidR="004E6E3D">
        <w:rPr>
          <w:lang w:eastAsia="es-ES"/>
        </w:rPr>
        <w:t xml:space="preserve"> estabeleceu-se que os elementos As, </w:t>
      </w:r>
      <w:proofErr w:type="spellStart"/>
      <w:r w:rsidR="004E6E3D">
        <w:rPr>
          <w:lang w:eastAsia="es-ES"/>
        </w:rPr>
        <w:t>Cd</w:t>
      </w:r>
      <w:proofErr w:type="spellEnd"/>
      <w:r w:rsidR="004E6E3D">
        <w:rPr>
          <w:lang w:eastAsia="es-ES"/>
        </w:rPr>
        <w:t xml:space="preserve">, </w:t>
      </w:r>
      <w:proofErr w:type="spellStart"/>
      <w:proofErr w:type="gramStart"/>
      <w:r w:rsidR="004E6E3D">
        <w:rPr>
          <w:lang w:eastAsia="es-ES"/>
        </w:rPr>
        <w:t>Pb</w:t>
      </w:r>
      <w:proofErr w:type="spellEnd"/>
      <w:proofErr w:type="gramEnd"/>
      <w:r w:rsidR="004E6E3D">
        <w:rPr>
          <w:lang w:eastAsia="es-ES"/>
        </w:rPr>
        <w:t xml:space="preserve">, Cu, Cr, Hg, </w:t>
      </w:r>
      <w:proofErr w:type="spellStart"/>
      <w:r w:rsidR="004E6E3D">
        <w:rPr>
          <w:lang w:eastAsia="es-ES"/>
        </w:rPr>
        <w:t>Ni</w:t>
      </w:r>
      <w:proofErr w:type="spellEnd"/>
      <w:r w:rsidR="004E6E3D">
        <w:rPr>
          <w:lang w:eastAsia="es-ES"/>
        </w:rPr>
        <w:t xml:space="preserve"> e Zn </w:t>
      </w:r>
      <w:r>
        <w:rPr>
          <w:lang w:eastAsia="es-ES"/>
        </w:rPr>
        <w:t>cujos valores orientadores são estab</w:t>
      </w:r>
      <w:r w:rsidR="008149EE">
        <w:rPr>
          <w:lang w:eastAsia="es-ES"/>
        </w:rPr>
        <w:t>elecidos pela resolução CONAMA 4</w:t>
      </w:r>
      <w:r>
        <w:rPr>
          <w:lang w:eastAsia="es-ES"/>
        </w:rPr>
        <w:t xml:space="preserve">54 (2012) </w:t>
      </w:r>
      <w:r w:rsidR="008149EE">
        <w:rPr>
          <w:lang w:eastAsia="es-ES"/>
        </w:rPr>
        <w:t xml:space="preserve">e monitorados pela CETESB (2017) </w:t>
      </w:r>
      <w:r>
        <w:rPr>
          <w:lang w:eastAsia="es-ES"/>
        </w:rPr>
        <w:t>necessariamente estariam presentes. Além destes</w:t>
      </w:r>
      <w:r w:rsidR="00896E28">
        <w:rPr>
          <w:lang w:eastAsia="es-ES"/>
        </w:rPr>
        <w:t xml:space="preserve">, foram incluídos </w:t>
      </w:r>
      <w:r>
        <w:rPr>
          <w:lang w:eastAsia="es-ES"/>
        </w:rPr>
        <w:t>outros elementos potencialmente tóx</w:t>
      </w:r>
      <w:r w:rsidR="00896E28">
        <w:rPr>
          <w:lang w:eastAsia="es-ES"/>
        </w:rPr>
        <w:t>icos indicados pela P</w:t>
      </w:r>
      <w:r w:rsidR="00832B18">
        <w:rPr>
          <w:lang w:eastAsia="es-ES"/>
        </w:rPr>
        <w:t>ortaria</w:t>
      </w:r>
      <w:r w:rsidR="0026106A">
        <w:rPr>
          <w:lang w:eastAsia="es-ES"/>
        </w:rPr>
        <w:t xml:space="preserve"> de Consolidação</w:t>
      </w:r>
      <w:r w:rsidR="00832B18">
        <w:rPr>
          <w:lang w:eastAsia="es-ES"/>
        </w:rPr>
        <w:t xml:space="preserve"> </w:t>
      </w:r>
      <w:r w:rsidR="00896E28">
        <w:rPr>
          <w:lang w:eastAsia="es-ES"/>
        </w:rPr>
        <w:t>nº</w:t>
      </w:r>
      <w:r w:rsidR="0026106A">
        <w:rPr>
          <w:lang w:eastAsia="es-ES"/>
        </w:rPr>
        <w:t>5 do Ministério da Saúde (2017</w:t>
      </w:r>
      <w:r w:rsidR="00896E28">
        <w:rPr>
          <w:lang w:eastAsia="es-ES"/>
        </w:rPr>
        <w:t xml:space="preserve">) </w:t>
      </w:r>
      <w:r w:rsidR="0074164F">
        <w:rPr>
          <w:lang w:eastAsia="es-ES"/>
        </w:rPr>
        <w:t xml:space="preserve">e pela </w:t>
      </w:r>
      <w:r w:rsidR="001B4EFC">
        <w:rPr>
          <w:lang w:eastAsia="es-ES"/>
        </w:rPr>
        <w:t>R</w:t>
      </w:r>
      <w:r w:rsidR="0074164F">
        <w:rPr>
          <w:lang w:eastAsia="es-ES"/>
        </w:rPr>
        <w:t xml:space="preserve">esolução CONAMA </w:t>
      </w:r>
      <w:r w:rsidR="0026106A">
        <w:rPr>
          <w:lang w:eastAsia="es-ES"/>
        </w:rPr>
        <w:t>430 (2011</w:t>
      </w:r>
      <w:r w:rsidR="0074164F">
        <w:rPr>
          <w:lang w:eastAsia="es-ES"/>
        </w:rPr>
        <w:t xml:space="preserve">) </w:t>
      </w:r>
      <w:r w:rsidR="00896E28">
        <w:rPr>
          <w:lang w:eastAsia="es-ES"/>
        </w:rPr>
        <w:t xml:space="preserve">para </w:t>
      </w:r>
      <w:r w:rsidR="0074164F">
        <w:rPr>
          <w:lang w:eastAsia="es-ES"/>
        </w:rPr>
        <w:t xml:space="preserve">água, tais como </w:t>
      </w:r>
      <w:r w:rsidR="00832B18">
        <w:rPr>
          <w:lang w:eastAsia="es-ES"/>
        </w:rPr>
        <w:t xml:space="preserve">Sb, </w:t>
      </w:r>
      <w:proofErr w:type="gramStart"/>
      <w:r w:rsidR="00896E28">
        <w:rPr>
          <w:lang w:eastAsia="es-ES"/>
        </w:rPr>
        <w:t>Ba</w:t>
      </w:r>
      <w:proofErr w:type="gramEnd"/>
      <w:r w:rsidR="00896E28">
        <w:rPr>
          <w:lang w:eastAsia="es-ES"/>
        </w:rPr>
        <w:t xml:space="preserve">, </w:t>
      </w:r>
      <w:r w:rsidR="0074164F">
        <w:rPr>
          <w:lang w:eastAsia="es-ES"/>
        </w:rPr>
        <w:t xml:space="preserve">Be, </w:t>
      </w:r>
      <w:proofErr w:type="spellStart"/>
      <w:r w:rsidR="0074164F">
        <w:rPr>
          <w:lang w:eastAsia="es-ES"/>
        </w:rPr>
        <w:t>Co</w:t>
      </w:r>
      <w:proofErr w:type="spellEnd"/>
      <w:r w:rsidR="0074164F">
        <w:rPr>
          <w:lang w:eastAsia="es-ES"/>
        </w:rPr>
        <w:t>, Li, Mn, Ag, Se</w:t>
      </w:r>
      <w:r w:rsidR="006F2EF1">
        <w:rPr>
          <w:lang w:eastAsia="es-ES"/>
        </w:rPr>
        <w:t xml:space="preserve"> e V.</w:t>
      </w:r>
    </w:p>
    <w:p w14:paraId="0D8D14AD" w14:textId="77777777" w:rsidR="007A685E" w:rsidRDefault="007A685E" w:rsidP="00494F3A">
      <w:pPr>
        <w:rPr>
          <w:lang w:eastAsia="es-ES"/>
        </w:rPr>
      </w:pPr>
    </w:p>
    <w:p w14:paraId="42733637" w14:textId="628CB1F5" w:rsidR="00AB675D" w:rsidRDefault="007A685E" w:rsidP="00494F3A">
      <w:pPr>
        <w:rPr>
          <w:lang w:eastAsia="es-ES"/>
        </w:rPr>
      </w:pPr>
      <w:r>
        <w:rPr>
          <w:lang w:eastAsia="es-ES"/>
        </w:rPr>
        <w:t>F</w:t>
      </w:r>
      <w:r w:rsidR="00E06462">
        <w:rPr>
          <w:lang w:eastAsia="es-ES"/>
        </w:rPr>
        <w:t xml:space="preserve">oram incluídos </w:t>
      </w:r>
      <w:r>
        <w:rPr>
          <w:lang w:eastAsia="es-ES"/>
        </w:rPr>
        <w:t>também o</w:t>
      </w:r>
      <w:r w:rsidR="0074164F">
        <w:rPr>
          <w:lang w:eastAsia="es-ES"/>
        </w:rPr>
        <w:t xml:space="preserve">s metais que majoritariamente compõe os sedimentos </w:t>
      </w:r>
      <w:r w:rsidR="007E7A44">
        <w:rPr>
          <w:lang w:eastAsia="es-ES"/>
        </w:rPr>
        <w:t xml:space="preserve">dentre eles </w:t>
      </w:r>
      <w:r w:rsidR="0074164F">
        <w:rPr>
          <w:lang w:eastAsia="es-ES"/>
        </w:rPr>
        <w:t xml:space="preserve">Al, Ca, Fe, </w:t>
      </w:r>
      <w:r w:rsidR="006F2EF1">
        <w:rPr>
          <w:lang w:eastAsia="es-ES"/>
        </w:rPr>
        <w:t xml:space="preserve">K, </w:t>
      </w:r>
      <w:proofErr w:type="gramStart"/>
      <w:r w:rsidR="006F2EF1">
        <w:rPr>
          <w:lang w:eastAsia="es-ES"/>
        </w:rPr>
        <w:t>Mg</w:t>
      </w:r>
      <w:proofErr w:type="gramEnd"/>
      <w:r w:rsidR="006F2EF1">
        <w:rPr>
          <w:lang w:eastAsia="es-ES"/>
        </w:rPr>
        <w:t>, Na,</w:t>
      </w:r>
      <w:r w:rsidR="00521AAA">
        <w:rPr>
          <w:lang w:eastAsia="es-ES"/>
        </w:rPr>
        <w:t xml:space="preserve"> </w:t>
      </w:r>
      <w:proofErr w:type="spellStart"/>
      <w:r w:rsidR="006F2EF1">
        <w:rPr>
          <w:lang w:eastAsia="es-ES"/>
        </w:rPr>
        <w:t>Sr</w:t>
      </w:r>
      <w:proofErr w:type="spellEnd"/>
      <w:r w:rsidR="006F2EF1">
        <w:rPr>
          <w:lang w:eastAsia="es-ES"/>
        </w:rPr>
        <w:t xml:space="preserve"> e Ti</w:t>
      </w:r>
      <w:r w:rsidR="00E06462">
        <w:rPr>
          <w:lang w:eastAsia="es-ES"/>
        </w:rPr>
        <w:t>. Estes metais constituem as principais interferê</w:t>
      </w:r>
      <w:r w:rsidR="00C3166F">
        <w:rPr>
          <w:lang w:eastAsia="es-ES"/>
        </w:rPr>
        <w:t>ncias de matriz do pon</w:t>
      </w:r>
      <w:r>
        <w:rPr>
          <w:lang w:eastAsia="es-ES"/>
        </w:rPr>
        <w:t>to de vista da análise química.</w:t>
      </w:r>
    </w:p>
    <w:p w14:paraId="4A93E82F" w14:textId="77777777" w:rsidR="007A685E" w:rsidRDefault="007A685E" w:rsidP="00494F3A">
      <w:pPr>
        <w:rPr>
          <w:lang w:eastAsia="es-ES"/>
        </w:rPr>
      </w:pPr>
    </w:p>
    <w:p w14:paraId="68F58716" w14:textId="2441FD1F" w:rsidR="00762BDB" w:rsidRDefault="00E9167D" w:rsidP="00494F3A">
      <w:pPr>
        <w:rPr>
          <w:lang w:eastAsia="es-ES"/>
        </w:rPr>
      </w:pPr>
      <w:r>
        <w:rPr>
          <w:lang w:eastAsia="es-ES"/>
        </w:rPr>
        <w:t>De acordo com o comportamento químico e concentração dos metais em sedimentos foram</w:t>
      </w:r>
      <w:r w:rsidR="0052648C">
        <w:rPr>
          <w:lang w:eastAsia="es-ES"/>
        </w:rPr>
        <w:t xml:space="preserve"> estabelecidos quatro grupos para a sua determinação. A </w:t>
      </w:r>
      <w:r w:rsidR="0052648C" w:rsidRPr="0077761E">
        <w:rPr>
          <w:b/>
          <w:lang w:eastAsia="es-ES"/>
        </w:rPr>
        <w:t>Figura 1</w:t>
      </w:r>
      <w:r w:rsidR="0052648C">
        <w:rPr>
          <w:lang w:eastAsia="es-ES"/>
        </w:rPr>
        <w:t xml:space="preserve"> ilustra o </w:t>
      </w:r>
      <w:r w:rsidR="0077761E">
        <w:rPr>
          <w:lang w:eastAsia="es-ES"/>
        </w:rPr>
        <w:t xml:space="preserve">fluxograma de trabalho adotado. </w:t>
      </w:r>
      <w:r w:rsidR="00762BDB">
        <w:rPr>
          <w:lang w:eastAsia="es-ES"/>
        </w:rPr>
        <w:t xml:space="preserve">A digestão em micro-ondas foi realizada com </w:t>
      </w:r>
      <w:r w:rsidR="00762BDB" w:rsidRPr="00762BDB">
        <w:rPr>
          <w:lang w:eastAsia="es-ES"/>
        </w:rPr>
        <w:t xml:space="preserve">0,25 g de amostra e </w:t>
      </w:r>
      <w:proofErr w:type="gramStart"/>
      <w:r w:rsidR="00762BDB" w:rsidRPr="00762BDB">
        <w:rPr>
          <w:lang w:eastAsia="es-ES"/>
        </w:rPr>
        <w:t>9</w:t>
      </w:r>
      <w:proofErr w:type="gramEnd"/>
      <w:r w:rsidR="00762BDB" w:rsidRPr="00762BDB">
        <w:rPr>
          <w:lang w:eastAsia="es-ES"/>
        </w:rPr>
        <w:t xml:space="preserve"> mL de HNO</w:t>
      </w:r>
      <w:r w:rsidR="00762BDB" w:rsidRPr="00762BDB">
        <w:rPr>
          <w:vertAlign w:val="subscript"/>
          <w:lang w:eastAsia="es-ES"/>
        </w:rPr>
        <w:t>3</w:t>
      </w:r>
      <w:r w:rsidR="00762BDB" w:rsidRPr="00762BDB">
        <w:rPr>
          <w:lang w:eastAsia="es-ES"/>
        </w:rPr>
        <w:t xml:space="preserve"> : 3 </w:t>
      </w:r>
      <w:proofErr w:type="spellStart"/>
      <w:r w:rsidR="00762BDB" w:rsidRPr="00762BDB">
        <w:rPr>
          <w:lang w:eastAsia="es-ES"/>
        </w:rPr>
        <w:t>mL</w:t>
      </w:r>
      <w:proofErr w:type="spellEnd"/>
      <w:r w:rsidR="00762BDB" w:rsidRPr="00762BDB">
        <w:rPr>
          <w:lang w:eastAsia="es-ES"/>
        </w:rPr>
        <w:t xml:space="preserve"> de </w:t>
      </w:r>
      <w:proofErr w:type="spellStart"/>
      <w:r w:rsidR="00762BDB" w:rsidRPr="00762BDB">
        <w:rPr>
          <w:lang w:eastAsia="es-ES"/>
        </w:rPr>
        <w:t>HCl</w:t>
      </w:r>
      <w:proofErr w:type="spellEnd"/>
      <w:r w:rsidR="00762BDB" w:rsidRPr="00762BDB">
        <w:rPr>
          <w:lang w:eastAsia="es-ES"/>
        </w:rPr>
        <w:t xml:space="preserve"> : 8 </w:t>
      </w:r>
      <w:proofErr w:type="spellStart"/>
      <w:r w:rsidR="00762BDB" w:rsidRPr="00762BDB">
        <w:rPr>
          <w:lang w:eastAsia="es-ES"/>
        </w:rPr>
        <w:t>mL</w:t>
      </w:r>
      <w:proofErr w:type="spellEnd"/>
      <w:r w:rsidR="00762BDB" w:rsidRPr="00762BDB">
        <w:rPr>
          <w:lang w:eastAsia="es-ES"/>
        </w:rPr>
        <w:t xml:space="preserve"> de HF em vaso de Teflon pa</w:t>
      </w:r>
      <w:r w:rsidR="00762BDB">
        <w:rPr>
          <w:lang w:eastAsia="es-ES"/>
        </w:rPr>
        <w:t xml:space="preserve">ra alta pressão (máx. 100 Bar). A fusão alcalina foi realizada </w:t>
      </w:r>
      <w:r w:rsidR="00762BDB" w:rsidRPr="00762BDB">
        <w:rPr>
          <w:lang w:eastAsia="es-ES"/>
        </w:rPr>
        <w:t xml:space="preserve">em forno </w:t>
      </w:r>
      <w:proofErr w:type="spellStart"/>
      <w:r w:rsidR="00762BDB" w:rsidRPr="00762BDB">
        <w:rPr>
          <w:lang w:eastAsia="es-ES"/>
        </w:rPr>
        <w:t>mufla</w:t>
      </w:r>
      <w:proofErr w:type="spellEnd"/>
      <w:r w:rsidR="00762BDB" w:rsidRPr="00762BDB">
        <w:rPr>
          <w:lang w:eastAsia="es-ES"/>
        </w:rPr>
        <w:t xml:space="preserve"> a 1000°C por 30 min com 0,1 g de cinzas da amostra </w:t>
      </w:r>
      <w:r w:rsidR="00762BDB">
        <w:rPr>
          <w:lang w:eastAsia="es-ES"/>
        </w:rPr>
        <w:t>a</w:t>
      </w:r>
      <w:r w:rsidR="00762BDB" w:rsidRPr="00762BDB">
        <w:rPr>
          <w:lang w:eastAsia="es-ES"/>
        </w:rPr>
        <w:t xml:space="preserve"> 450°C e 1 g do fundente </w:t>
      </w:r>
      <w:proofErr w:type="gramStart"/>
      <w:r w:rsidR="00762BDB" w:rsidRPr="00762BDB">
        <w:rPr>
          <w:lang w:eastAsia="es-ES"/>
        </w:rPr>
        <w:t>1</w:t>
      </w:r>
      <w:proofErr w:type="gramEnd"/>
      <w:r w:rsidR="00762BDB">
        <w:rPr>
          <w:lang w:eastAsia="es-ES"/>
        </w:rPr>
        <w:t xml:space="preserve"> </w:t>
      </w:r>
      <w:r w:rsidR="00762BDB" w:rsidRPr="00762BDB">
        <w:rPr>
          <w:lang w:eastAsia="es-ES"/>
        </w:rPr>
        <w:t>LiBO</w:t>
      </w:r>
      <w:r w:rsidR="00762BDB" w:rsidRPr="00762BDB">
        <w:rPr>
          <w:vertAlign w:val="subscript"/>
          <w:lang w:eastAsia="es-ES"/>
        </w:rPr>
        <w:t>3</w:t>
      </w:r>
      <w:r w:rsidR="00762BDB" w:rsidRPr="00762BDB">
        <w:rPr>
          <w:lang w:eastAsia="es-ES"/>
        </w:rPr>
        <w:t xml:space="preserve"> :  2</w:t>
      </w:r>
      <w:r w:rsidR="00762BDB">
        <w:rPr>
          <w:lang w:eastAsia="es-ES"/>
        </w:rPr>
        <w:t xml:space="preserve"> </w:t>
      </w:r>
      <w:r w:rsidR="00762BDB" w:rsidRPr="00762BDB">
        <w:rPr>
          <w:lang w:eastAsia="es-ES"/>
        </w:rPr>
        <w:t>LiB</w:t>
      </w:r>
      <w:r w:rsidR="00762BDB" w:rsidRPr="00762BDB">
        <w:rPr>
          <w:vertAlign w:val="subscript"/>
          <w:lang w:eastAsia="es-ES"/>
        </w:rPr>
        <w:t>4</w:t>
      </w:r>
      <w:r w:rsidR="00762BDB" w:rsidRPr="00762BDB">
        <w:rPr>
          <w:lang w:eastAsia="es-ES"/>
        </w:rPr>
        <w:t>O</w:t>
      </w:r>
      <w:r w:rsidR="00762BDB" w:rsidRPr="00762BDB">
        <w:rPr>
          <w:vertAlign w:val="subscript"/>
          <w:lang w:eastAsia="es-ES"/>
        </w:rPr>
        <w:t>7</w:t>
      </w:r>
      <w:r w:rsidR="00762BDB" w:rsidRPr="00762BDB">
        <w:rPr>
          <w:lang w:eastAsia="es-ES"/>
        </w:rPr>
        <w:t>.</w:t>
      </w:r>
    </w:p>
    <w:p w14:paraId="4127516F" w14:textId="77777777" w:rsidR="00762BDB" w:rsidRDefault="00762BDB" w:rsidP="00494F3A">
      <w:pPr>
        <w:rPr>
          <w:lang w:eastAsia="es-ES"/>
        </w:rPr>
      </w:pPr>
    </w:p>
    <w:p w14:paraId="3AC5CBC7" w14:textId="2FC87CB2" w:rsidR="002F31FE" w:rsidRDefault="00A93B51" w:rsidP="00494F3A">
      <w:pPr>
        <w:rPr>
          <w:lang w:eastAsia="es-ES"/>
        </w:rPr>
      </w:pPr>
      <w:r>
        <w:rPr>
          <w:lang w:eastAsia="es-ES"/>
        </w:rPr>
        <w:t>As condições instrumentais para a determinação por ICP-OES e ICP-MS encontram-se nas</w:t>
      </w:r>
      <w:r w:rsidRPr="00B801AF">
        <w:rPr>
          <w:b/>
          <w:lang w:eastAsia="es-ES"/>
        </w:rPr>
        <w:t xml:space="preserve"> </w:t>
      </w:r>
      <w:r w:rsidR="00762BDB">
        <w:rPr>
          <w:b/>
          <w:lang w:eastAsia="es-ES"/>
        </w:rPr>
        <w:t>Tabelas 1</w:t>
      </w:r>
      <w:r w:rsidR="00A95CC1" w:rsidRPr="00B801AF">
        <w:rPr>
          <w:b/>
          <w:lang w:eastAsia="es-ES"/>
        </w:rPr>
        <w:t xml:space="preserve"> e </w:t>
      </w:r>
      <w:r w:rsidR="00762BDB">
        <w:rPr>
          <w:b/>
          <w:lang w:eastAsia="es-ES"/>
        </w:rPr>
        <w:t>2</w:t>
      </w:r>
      <w:r w:rsidR="00A95CC1">
        <w:rPr>
          <w:lang w:eastAsia="es-ES"/>
        </w:rPr>
        <w:t>, respectivamente.</w:t>
      </w:r>
      <w:r w:rsidR="00DE36BD">
        <w:rPr>
          <w:lang w:eastAsia="es-ES"/>
        </w:rPr>
        <w:t xml:space="preserve"> Os comprimentos de onda e os isótopos utilizados são listados nas </w:t>
      </w:r>
      <w:r w:rsidR="00762BDB">
        <w:rPr>
          <w:b/>
          <w:lang w:eastAsia="es-ES"/>
        </w:rPr>
        <w:t>Tabelas 3 e 4</w:t>
      </w:r>
      <w:r w:rsidR="00DE36BD" w:rsidRPr="00DE36BD">
        <w:rPr>
          <w:lang w:eastAsia="es-ES"/>
        </w:rPr>
        <w:t>.</w:t>
      </w:r>
      <w:r w:rsidR="00762BDB">
        <w:rPr>
          <w:lang w:eastAsia="es-ES"/>
        </w:rPr>
        <w:t xml:space="preserve"> </w:t>
      </w:r>
      <w:r w:rsidR="000E3CD9">
        <w:rPr>
          <w:lang w:eastAsia="es-ES"/>
        </w:rPr>
        <w:t>O ICP-OES empregado</w:t>
      </w:r>
      <w:r w:rsidR="00762BDB">
        <w:rPr>
          <w:lang w:eastAsia="es-ES"/>
        </w:rPr>
        <w:t xml:space="preserve">, modelo Vista MPX, </w:t>
      </w:r>
      <w:r w:rsidR="000E3CD9">
        <w:rPr>
          <w:lang w:eastAsia="es-ES"/>
        </w:rPr>
        <w:t>marca Varian</w:t>
      </w:r>
      <w:r w:rsidR="00762BDB">
        <w:rPr>
          <w:lang w:eastAsia="es-ES"/>
        </w:rPr>
        <w:t>,</w:t>
      </w:r>
      <w:r w:rsidR="000E3CD9">
        <w:rPr>
          <w:lang w:eastAsia="es-ES"/>
        </w:rPr>
        <w:t xml:space="preserve"> apresenta configuração do tipo radial. O ICP-MS</w:t>
      </w:r>
      <w:r w:rsidR="00762BDB">
        <w:rPr>
          <w:lang w:eastAsia="es-ES"/>
        </w:rPr>
        <w:t xml:space="preserve">, modelo 7500 </w:t>
      </w:r>
      <w:proofErr w:type="spellStart"/>
      <w:proofErr w:type="gramStart"/>
      <w:r w:rsidR="00762BDB">
        <w:rPr>
          <w:lang w:eastAsia="es-ES"/>
        </w:rPr>
        <w:t>ce</w:t>
      </w:r>
      <w:proofErr w:type="spellEnd"/>
      <w:proofErr w:type="gramEnd"/>
      <w:r w:rsidR="00762BDB">
        <w:rPr>
          <w:lang w:eastAsia="es-ES"/>
        </w:rPr>
        <w:t xml:space="preserve">, </w:t>
      </w:r>
      <w:r w:rsidR="000E3CD9">
        <w:rPr>
          <w:lang w:eastAsia="es-ES"/>
        </w:rPr>
        <w:t xml:space="preserve">marca </w:t>
      </w:r>
      <w:proofErr w:type="spellStart"/>
      <w:r w:rsidR="000E3CD9">
        <w:rPr>
          <w:lang w:eastAsia="es-ES"/>
        </w:rPr>
        <w:t>Agilent</w:t>
      </w:r>
      <w:proofErr w:type="spellEnd"/>
      <w:r w:rsidR="000E3CD9">
        <w:rPr>
          <w:lang w:eastAsia="es-ES"/>
        </w:rPr>
        <w:t xml:space="preserve">, apresenta cela de colisão e reação para </w:t>
      </w:r>
      <w:r w:rsidR="00D41C06">
        <w:rPr>
          <w:lang w:eastAsia="es-ES"/>
        </w:rPr>
        <w:t>supressão</w:t>
      </w:r>
      <w:r w:rsidR="000E3CD9">
        <w:rPr>
          <w:lang w:eastAsia="es-ES"/>
        </w:rPr>
        <w:t xml:space="preserve"> de interferências espectrais.</w:t>
      </w:r>
    </w:p>
    <w:p w14:paraId="42733639" w14:textId="3D9462FC" w:rsidR="00A22EC5" w:rsidRDefault="00A22EC5" w:rsidP="00494F3A">
      <w:pPr>
        <w:rPr>
          <w:lang w:eastAsia="es-ES"/>
        </w:rPr>
      </w:pPr>
    </w:p>
    <w:p w14:paraId="4273363A" w14:textId="0711CE5B" w:rsidR="00A22EC5" w:rsidRPr="00A850EC" w:rsidRDefault="00596835" w:rsidP="007A685E">
      <w:pPr>
        <w:jc w:val="left"/>
        <w:rPr>
          <w:lang w:eastAsia="es-ES"/>
        </w:rPr>
      </w:pPr>
      <w:r>
        <w:object w:dxaOrig="9010" w:dyaOrig="4563" w14:anchorId="23FB9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8.75pt" o:ole="">
            <v:imagedata r:id="rId12" o:title=""/>
          </v:shape>
          <o:OLEObject Type="Embed" ProgID="Visio.Drawing.11" ShapeID="_x0000_i1025" DrawAspect="Content" ObjectID="_1627723029" r:id="rId13"/>
        </w:object>
      </w:r>
    </w:p>
    <w:p w14:paraId="452BE438" w14:textId="3E61052F" w:rsidR="007A685E" w:rsidRDefault="007A685E" w:rsidP="00494F3A">
      <w:pPr>
        <w:rPr>
          <w:sz w:val="22"/>
        </w:rPr>
      </w:pPr>
      <w:r w:rsidRPr="00B14EFF">
        <w:rPr>
          <w:b/>
          <w:sz w:val="22"/>
        </w:rPr>
        <w:t xml:space="preserve">Figura 1 </w:t>
      </w:r>
      <w:r>
        <w:rPr>
          <w:sz w:val="22"/>
        </w:rPr>
        <w:t>–</w:t>
      </w:r>
      <w:r w:rsidRPr="00B14EFF">
        <w:rPr>
          <w:b/>
          <w:sz w:val="22"/>
        </w:rPr>
        <w:t xml:space="preserve"> </w:t>
      </w:r>
      <w:r>
        <w:rPr>
          <w:sz w:val="22"/>
        </w:rPr>
        <w:t>Fluxograma de trabalho de acordo com o grupo de elementos</w:t>
      </w:r>
      <w:r w:rsidRPr="00B14EFF">
        <w:rPr>
          <w:sz w:val="22"/>
        </w:rPr>
        <w:t>.</w:t>
      </w:r>
      <w:r>
        <w:rPr>
          <w:sz w:val="22"/>
        </w:rPr>
        <w:t xml:space="preserve"> Fonte: Elaborado pelos autores.</w:t>
      </w:r>
    </w:p>
    <w:p w14:paraId="6AA433EF" w14:textId="77777777" w:rsidR="007A685E" w:rsidRDefault="007A685E" w:rsidP="00494F3A">
      <w:pPr>
        <w:rPr>
          <w:color w:val="808080"/>
          <w:lang w:eastAsia="es-ES"/>
        </w:rPr>
      </w:pPr>
    </w:p>
    <w:p w14:paraId="548F708D" w14:textId="7E4084C2" w:rsidR="00F07EC6" w:rsidRDefault="007A685E" w:rsidP="00A6713B">
      <w:pPr>
        <w:rPr>
          <w:lang w:eastAsia="es-ES"/>
        </w:rPr>
      </w:pPr>
      <w:r>
        <w:rPr>
          <w:lang w:eastAsia="es-ES"/>
        </w:rPr>
        <w:t xml:space="preserve">Os materiais de referência empregados </w:t>
      </w:r>
      <w:r w:rsidR="000A5771">
        <w:rPr>
          <w:lang w:eastAsia="es-ES"/>
        </w:rPr>
        <w:t>no controle de qualidade</w:t>
      </w:r>
      <w:r w:rsidR="00762BDB">
        <w:rPr>
          <w:lang w:eastAsia="es-ES"/>
        </w:rPr>
        <w:t xml:space="preserve"> das</w:t>
      </w:r>
      <w:r>
        <w:rPr>
          <w:lang w:eastAsia="es-ES"/>
        </w:rPr>
        <w:t xml:space="preserve"> metodologias analíticas </w:t>
      </w:r>
      <w:r w:rsidR="00762BDB">
        <w:rPr>
          <w:lang w:eastAsia="es-ES"/>
        </w:rPr>
        <w:t>estão</w:t>
      </w:r>
      <w:r>
        <w:rPr>
          <w:lang w:eastAsia="es-ES"/>
        </w:rPr>
        <w:t xml:space="preserve"> apresentados na</w:t>
      </w:r>
      <w:r w:rsidR="00A6713B">
        <w:rPr>
          <w:lang w:eastAsia="es-ES"/>
        </w:rPr>
        <w:t xml:space="preserve"> </w:t>
      </w:r>
      <w:r w:rsidR="00762BDB">
        <w:rPr>
          <w:b/>
          <w:lang w:eastAsia="es-ES"/>
        </w:rPr>
        <w:t>Tabela 5</w:t>
      </w:r>
      <w:r w:rsidR="00A6713B">
        <w:rPr>
          <w:lang w:eastAsia="es-ES"/>
        </w:rPr>
        <w:t xml:space="preserve">. </w:t>
      </w:r>
    </w:p>
    <w:p w14:paraId="6C68A12D" w14:textId="77777777" w:rsidR="002F31FE" w:rsidRPr="00F13DD2" w:rsidRDefault="002F31FE" w:rsidP="00F13DD2">
      <w:pPr>
        <w:rPr>
          <w:lang w:eastAsia="es-ES"/>
        </w:rPr>
      </w:pPr>
    </w:p>
    <w:p w14:paraId="26022FF9" w14:textId="44133CA7" w:rsidR="00161E06" w:rsidRPr="00F13DD2" w:rsidRDefault="00762BDB" w:rsidP="00161E06">
      <w:pPr>
        <w:rPr>
          <w:lang w:eastAsia="es-ES"/>
        </w:rPr>
      </w:pPr>
      <w:r>
        <w:rPr>
          <w:b/>
          <w:lang w:eastAsia="es-ES"/>
        </w:rPr>
        <w:t>Tabela 1</w:t>
      </w:r>
      <w:r w:rsidR="00F13DD2">
        <w:rPr>
          <w:lang w:eastAsia="es-ES"/>
        </w:rPr>
        <w:t xml:space="preserve"> – P</w:t>
      </w:r>
      <w:r w:rsidR="00F6339F">
        <w:rPr>
          <w:lang w:eastAsia="es-ES"/>
        </w:rPr>
        <w:t>rincipais p</w:t>
      </w:r>
      <w:r w:rsidR="00F13DD2">
        <w:rPr>
          <w:lang w:eastAsia="es-ES"/>
        </w:rPr>
        <w:t>arâmetros instrumentais para determinação por ICP-OES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085"/>
        <w:gridCol w:w="1843"/>
        <w:gridCol w:w="1559"/>
      </w:tblGrid>
      <w:tr w:rsidR="00F13DD2" w:rsidRPr="00F13DD2" w14:paraId="12F5434D" w14:textId="77777777" w:rsidTr="00D74C09">
        <w:trPr>
          <w:trHeight w:val="57"/>
        </w:trPr>
        <w:tc>
          <w:tcPr>
            <w:tcW w:w="3085" w:type="dxa"/>
            <w:vMerge w:val="restart"/>
            <w:shd w:val="clear" w:color="auto" w:fill="auto"/>
            <w:tcMar>
              <w:top w:w="15" w:type="dxa"/>
              <w:left w:w="108" w:type="dxa"/>
              <w:bottom w:w="0" w:type="dxa"/>
              <w:right w:w="108" w:type="dxa"/>
            </w:tcMar>
            <w:vAlign w:val="center"/>
            <w:hideMark/>
          </w:tcPr>
          <w:p w14:paraId="22A701B2" w14:textId="77777777" w:rsidR="00F13DD2" w:rsidRPr="00F13DD2" w:rsidRDefault="00F13DD2" w:rsidP="00F13DD2">
            <w:pPr>
              <w:spacing w:before="60" w:after="60" w:line="240" w:lineRule="auto"/>
              <w:rPr>
                <w:b/>
                <w:lang w:eastAsia="es-ES"/>
              </w:rPr>
            </w:pPr>
            <w:r w:rsidRPr="00F13DD2">
              <w:rPr>
                <w:b/>
                <w:bCs/>
                <w:lang w:eastAsia="es-ES"/>
              </w:rPr>
              <w:t>Parâmetro</w:t>
            </w:r>
          </w:p>
        </w:tc>
        <w:tc>
          <w:tcPr>
            <w:tcW w:w="3402" w:type="dxa"/>
            <w:gridSpan w:val="2"/>
            <w:shd w:val="clear" w:color="auto" w:fill="auto"/>
            <w:tcMar>
              <w:top w:w="15" w:type="dxa"/>
              <w:left w:w="108" w:type="dxa"/>
              <w:bottom w:w="0" w:type="dxa"/>
              <w:right w:w="108" w:type="dxa"/>
            </w:tcMar>
            <w:vAlign w:val="center"/>
            <w:hideMark/>
          </w:tcPr>
          <w:p w14:paraId="7BF8CD9F" w14:textId="77777777" w:rsidR="00F13DD2" w:rsidRPr="00F13DD2" w:rsidRDefault="00F13DD2" w:rsidP="00F13DD2">
            <w:pPr>
              <w:spacing w:before="60" w:after="60" w:line="240" w:lineRule="auto"/>
              <w:rPr>
                <w:b/>
                <w:bCs/>
                <w:lang w:eastAsia="es-ES"/>
              </w:rPr>
            </w:pPr>
            <w:r w:rsidRPr="00F13DD2">
              <w:rPr>
                <w:b/>
                <w:bCs/>
                <w:lang w:eastAsia="es-ES"/>
              </w:rPr>
              <w:t>Condição</w:t>
            </w:r>
          </w:p>
        </w:tc>
      </w:tr>
      <w:tr w:rsidR="00F13DD2" w:rsidRPr="00F13DD2" w14:paraId="3E7B9F28" w14:textId="77777777" w:rsidTr="00D74C09">
        <w:trPr>
          <w:trHeight w:val="57"/>
        </w:trPr>
        <w:tc>
          <w:tcPr>
            <w:tcW w:w="3085" w:type="dxa"/>
            <w:vMerge/>
            <w:shd w:val="clear" w:color="auto" w:fill="auto"/>
            <w:tcMar>
              <w:top w:w="15" w:type="dxa"/>
              <w:left w:w="108" w:type="dxa"/>
              <w:bottom w:w="0" w:type="dxa"/>
              <w:right w:w="108" w:type="dxa"/>
            </w:tcMar>
            <w:vAlign w:val="center"/>
          </w:tcPr>
          <w:p w14:paraId="6623A23C" w14:textId="77777777" w:rsidR="00F13DD2" w:rsidRPr="00F13DD2" w:rsidRDefault="00F13DD2" w:rsidP="00F13DD2">
            <w:pPr>
              <w:spacing w:before="60" w:after="60" w:line="240" w:lineRule="auto"/>
              <w:rPr>
                <w:b/>
                <w:lang w:eastAsia="es-ES"/>
              </w:rPr>
            </w:pPr>
          </w:p>
        </w:tc>
        <w:tc>
          <w:tcPr>
            <w:tcW w:w="1843" w:type="dxa"/>
            <w:shd w:val="clear" w:color="auto" w:fill="auto"/>
            <w:tcMar>
              <w:top w:w="15" w:type="dxa"/>
              <w:left w:w="108" w:type="dxa"/>
              <w:bottom w:w="0" w:type="dxa"/>
              <w:right w:w="108" w:type="dxa"/>
            </w:tcMar>
            <w:vAlign w:val="center"/>
          </w:tcPr>
          <w:p w14:paraId="0013B9A8" w14:textId="57553248" w:rsidR="00F13DD2" w:rsidRPr="00F13DD2" w:rsidRDefault="00F13DD2" w:rsidP="002F31FE">
            <w:pPr>
              <w:spacing w:before="60" w:after="60" w:line="240" w:lineRule="auto"/>
              <w:rPr>
                <w:b/>
                <w:lang w:eastAsia="es-ES"/>
              </w:rPr>
            </w:pPr>
            <w:r w:rsidRPr="00F13DD2">
              <w:rPr>
                <w:b/>
                <w:lang w:eastAsia="es-ES"/>
              </w:rPr>
              <w:t xml:space="preserve">Grupo </w:t>
            </w:r>
            <w:r w:rsidR="002F31FE">
              <w:rPr>
                <w:b/>
                <w:lang w:eastAsia="es-ES"/>
              </w:rPr>
              <w:t>I</w:t>
            </w:r>
          </w:p>
        </w:tc>
        <w:tc>
          <w:tcPr>
            <w:tcW w:w="1559" w:type="dxa"/>
            <w:shd w:val="clear" w:color="auto" w:fill="auto"/>
          </w:tcPr>
          <w:p w14:paraId="0FC61E0D" w14:textId="47558EBA" w:rsidR="00F13DD2" w:rsidRPr="00F13DD2" w:rsidRDefault="002F31FE" w:rsidP="002F31FE">
            <w:pPr>
              <w:spacing w:before="60" w:after="60" w:line="240" w:lineRule="auto"/>
              <w:rPr>
                <w:b/>
                <w:lang w:eastAsia="es-ES"/>
              </w:rPr>
            </w:pPr>
            <w:r>
              <w:rPr>
                <w:b/>
                <w:lang w:eastAsia="es-ES"/>
              </w:rPr>
              <w:t>Grupo II</w:t>
            </w:r>
          </w:p>
        </w:tc>
      </w:tr>
      <w:tr w:rsidR="00F13DD2" w:rsidRPr="00F13DD2" w14:paraId="2AF1A02C" w14:textId="77777777" w:rsidTr="00D74C09">
        <w:trPr>
          <w:trHeight w:val="57"/>
        </w:trPr>
        <w:tc>
          <w:tcPr>
            <w:tcW w:w="3085" w:type="dxa"/>
            <w:shd w:val="clear" w:color="auto" w:fill="auto"/>
            <w:tcMar>
              <w:top w:w="15" w:type="dxa"/>
              <w:left w:w="108" w:type="dxa"/>
              <w:bottom w:w="0" w:type="dxa"/>
              <w:right w:w="108" w:type="dxa"/>
            </w:tcMar>
            <w:vAlign w:val="center"/>
            <w:hideMark/>
          </w:tcPr>
          <w:p w14:paraId="27959F23" w14:textId="3372BD40" w:rsidR="00F13DD2" w:rsidRPr="00F13DD2" w:rsidRDefault="00F13DD2" w:rsidP="00F13DD2">
            <w:pPr>
              <w:spacing w:before="60" w:after="60" w:line="240" w:lineRule="auto"/>
              <w:rPr>
                <w:lang w:eastAsia="es-ES"/>
              </w:rPr>
            </w:pPr>
            <w:r w:rsidRPr="00F13DD2">
              <w:rPr>
                <w:lang w:eastAsia="es-ES"/>
              </w:rPr>
              <w:t>Potência</w:t>
            </w:r>
            <w:r w:rsidR="00D74C09">
              <w:rPr>
                <w:lang w:eastAsia="es-ES"/>
              </w:rPr>
              <w:t xml:space="preserve"> da radiofrequência</w:t>
            </w:r>
          </w:p>
        </w:tc>
        <w:tc>
          <w:tcPr>
            <w:tcW w:w="1843" w:type="dxa"/>
            <w:shd w:val="clear" w:color="auto" w:fill="auto"/>
            <w:tcMar>
              <w:top w:w="15" w:type="dxa"/>
              <w:left w:w="108" w:type="dxa"/>
              <w:bottom w:w="0" w:type="dxa"/>
              <w:right w:w="108" w:type="dxa"/>
            </w:tcMar>
            <w:vAlign w:val="center"/>
            <w:hideMark/>
          </w:tcPr>
          <w:p w14:paraId="3206CEAB" w14:textId="77777777" w:rsidR="00F13DD2" w:rsidRPr="00F13DD2" w:rsidRDefault="00F13DD2" w:rsidP="00F13DD2">
            <w:pPr>
              <w:spacing w:before="60" w:after="60" w:line="240" w:lineRule="auto"/>
              <w:rPr>
                <w:lang w:eastAsia="es-ES"/>
              </w:rPr>
            </w:pPr>
            <w:r w:rsidRPr="00F13DD2">
              <w:rPr>
                <w:lang w:eastAsia="es-ES"/>
              </w:rPr>
              <w:t>1000 W</w:t>
            </w:r>
          </w:p>
        </w:tc>
        <w:tc>
          <w:tcPr>
            <w:tcW w:w="1559" w:type="dxa"/>
            <w:shd w:val="clear" w:color="auto" w:fill="auto"/>
          </w:tcPr>
          <w:p w14:paraId="4A333E80" w14:textId="77777777" w:rsidR="00F13DD2" w:rsidRPr="00F13DD2" w:rsidRDefault="00F13DD2" w:rsidP="00F13DD2">
            <w:pPr>
              <w:spacing w:before="60" w:after="60" w:line="240" w:lineRule="auto"/>
              <w:rPr>
                <w:lang w:eastAsia="es-ES"/>
              </w:rPr>
            </w:pPr>
            <w:r w:rsidRPr="00F13DD2">
              <w:rPr>
                <w:lang w:eastAsia="es-ES"/>
              </w:rPr>
              <w:t>1100 W</w:t>
            </w:r>
          </w:p>
        </w:tc>
      </w:tr>
      <w:tr w:rsidR="00F13DD2" w:rsidRPr="00F13DD2" w14:paraId="27B6BE8C" w14:textId="77777777" w:rsidTr="00D74C09">
        <w:trPr>
          <w:trHeight w:val="57"/>
        </w:trPr>
        <w:tc>
          <w:tcPr>
            <w:tcW w:w="3085" w:type="dxa"/>
            <w:shd w:val="clear" w:color="auto" w:fill="auto"/>
            <w:tcMar>
              <w:top w:w="15" w:type="dxa"/>
              <w:left w:w="108" w:type="dxa"/>
              <w:bottom w:w="0" w:type="dxa"/>
              <w:right w:w="108" w:type="dxa"/>
            </w:tcMar>
            <w:vAlign w:val="center"/>
            <w:hideMark/>
          </w:tcPr>
          <w:p w14:paraId="129A9280" w14:textId="77777777" w:rsidR="00F13DD2" w:rsidRPr="00F13DD2" w:rsidRDefault="00F13DD2" w:rsidP="00F13DD2">
            <w:pPr>
              <w:spacing w:before="60" w:after="60" w:line="240" w:lineRule="auto"/>
              <w:rPr>
                <w:lang w:eastAsia="es-ES"/>
              </w:rPr>
            </w:pPr>
            <w:r w:rsidRPr="00F13DD2">
              <w:rPr>
                <w:lang w:eastAsia="es-ES"/>
              </w:rPr>
              <w:t>Fluxo de gás do plasma</w:t>
            </w:r>
          </w:p>
        </w:tc>
        <w:tc>
          <w:tcPr>
            <w:tcW w:w="1843" w:type="dxa"/>
            <w:shd w:val="clear" w:color="auto" w:fill="auto"/>
            <w:tcMar>
              <w:top w:w="15" w:type="dxa"/>
              <w:left w:w="108" w:type="dxa"/>
              <w:bottom w:w="0" w:type="dxa"/>
              <w:right w:w="108" w:type="dxa"/>
            </w:tcMar>
            <w:vAlign w:val="center"/>
            <w:hideMark/>
          </w:tcPr>
          <w:p w14:paraId="4EF2FC29" w14:textId="77777777" w:rsidR="00F13DD2" w:rsidRPr="00F13DD2" w:rsidRDefault="00F13DD2" w:rsidP="00F13DD2">
            <w:pPr>
              <w:spacing w:before="60" w:after="60" w:line="240" w:lineRule="auto"/>
              <w:rPr>
                <w:lang w:eastAsia="es-ES"/>
              </w:rPr>
            </w:pPr>
            <w:proofErr w:type="gramStart"/>
            <w:r w:rsidRPr="00F13DD2">
              <w:rPr>
                <w:lang w:eastAsia="es-ES"/>
              </w:rPr>
              <w:t>15 L</w:t>
            </w:r>
            <w:proofErr w:type="gramEnd"/>
            <w:r w:rsidRPr="00F13DD2">
              <w:rPr>
                <w:lang w:eastAsia="es-ES"/>
              </w:rPr>
              <w:t>.min</w:t>
            </w:r>
            <w:r w:rsidRPr="00F13DD2">
              <w:rPr>
                <w:vertAlign w:val="superscript"/>
                <w:lang w:eastAsia="es-ES"/>
              </w:rPr>
              <w:t>-1</w:t>
            </w:r>
          </w:p>
        </w:tc>
        <w:tc>
          <w:tcPr>
            <w:tcW w:w="1559" w:type="dxa"/>
            <w:shd w:val="clear" w:color="auto" w:fill="auto"/>
            <w:vAlign w:val="center"/>
          </w:tcPr>
          <w:p w14:paraId="5AC08B8E" w14:textId="77777777" w:rsidR="00F13DD2" w:rsidRPr="00F13DD2" w:rsidRDefault="00F13DD2" w:rsidP="00F13DD2">
            <w:pPr>
              <w:spacing w:before="60" w:after="60" w:line="240" w:lineRule="auto"/>
              <w:rPr>
                <w:lang w:eastAsia="es-ES"/>
              </w:rPr>
            </w:pPr>
            <w:proofErr w:type="gramStart"/>
            <w:r w:rsidRPr="00F13DD2">
              <w:rPr>
                <w:lang w:eastAsia="es-ES"/>
              </w:rPr>
              <w:t>15 L</w:t>
            </w:r>
            <w:proofErr w:type="gramEnd"/>
            <w:r w:rsidRPr="00F13DD2">
              <w:rPr>
                <w:lang w:eastAsia="es-ES"/>
              </w:rPr>
              <w:t>.min</w:t>
            </w:r>
            <w:r w:rsidRPr="00F13DD2">
              <w:rPr>
                <w:vertAlign w:val="superscript"/>
                <w:lang w:eastAsia="es-ES"/>
              </w:rPr>
              <w:t>-1</w:t>
            </w:r>
          </w:p>
        </w:tc>
      </w:tr>
      <w:tr w:rsidR="00F13DD2" w:rsidRPr="00F13DD2" w14:paraId="6BAB5505" w14:textId="77777777" w:rsidTr="00D74C09">
        <w:trPr>
          <w:trHeight w:val="57"/>
        </w:trPr>
        <w:tc>
          <w:tcPr>
            <w:tcW w:w="3085" w:type="dxa"/>
            <w:shd w:val="clear" w:color="auto" w:fill="auto"/>
            <w:tcMar>
              <w:top w:w="15" w:type="dxa"/>
              <w:left w:w="108" w:type="dxa"/>
              <w:bottom w:w="0" w:type="dxa"/>
              <w:right w:w="108" w:type="dxa"/>
            </w:tcMar>
            <w:vAlign w:val="center"/>
            <w:hideMark/>
          </w:tcPr>
          <w:p w14:paraId="28B8D348" w14:textId="77777777" w:rsidR="00F13DD2" w:rsidRPr="00F13DD2" w:rsidRDefault="00F13DD2" w:rsidP="00F13DD2">
            <w:pPr>
              <w:spacing w:before="60" w:after="60" w:line="240" w:lineRule="auto"/>
              <w:rPr>
                <w:lang w:eastAsia="es-ES"/>
              </w:rPr>
            </w:pPr>
            <w:r w:rsidRPr="00F13DD2">
              <w:rPr>
                <w:lang w:eastAsia="es-ES"/>
              </w:rPr>
              <w:t>Fluxo de gás auxiliar</w:t>
            </w:r>
          </w:p>
        </w:tc>
        <w:tc>
          <w:tcPr>
            <w:tcW w:w="1843" w:type="dxa"/>
            <w:shd w:val="clear" w:color="auto" w:fill="auto"/>
            <w:tcMar>
              <w:top w:w="15" w:type="dxa"/>
              <w:left w:w="108" w:type="dxa"/>
              <w:bottom w:w="0" w:type="dxa"/>
              <w:right w:w="108" w:type="dxa"/>
            </w:tcMar>
            <w:vAlign w:val="center"/>
            <w:hideMark/>
          </w:tcPr>
          <w:p w14:paraId="558E4380" w14:textId="77777777" w:rsidR="00F13DD2" w:rsidRPr="00F13DD2" w:rsidRDefault="00F13DD2" w:rsidP="00F13DD2">
            <w:pPr>
              <w:spacing w:before="60" w:after="60" w:line="240" w:lineRule="auto"/>
              <w:rPr>
                <w:lang w:eastAsia="es-ES"/>
              </w:rPr>
            </w:pPr>
            <w:r w:rsidRPr="00F13DD2">
              <w:rPr>
                <w:lang w:eastAsia="es-ES"/>
              </w:rPr>
              <w:t>1,5 L.min</w:t>
            </w:r>
            <w:r w:rsidRPr="00F13DD2">
              <w:rPr>
                <w:vertAlign w:val="superscript"/>
                <w:lang w:eastAsia="es-ES"/>
              </w:rPr>
              <w:t>-1</w:t>
            </w:r>
          </w:p>
        </w:tc>
        <w:tc>
          <w:tcPr>
            <w:tcW w:w="1559" w:type="dxa"/>
            <w:shd w:val="clear" w:color="auto" w:fill="auto"/>
            <w:vAlign w:val="center"/>
          </w:tcPr>
          <w:p w14:paraId="4DC0773E" w14:textId="77777777" w:rsidR="00F13DD2" w:rsidRPr="00F13DD2" w:rsidRDefault="00F13DD2" w:rsidP="00F13DD2">
            <w:pPr>
              <w:spacing w:before="60" w:after="60" w:line="240" w:lineRule="auto"/>
              <w:rPr>
                <w:lang w:eastAsia="es-ES"/>
              </w:rPr>
            </w:pPr>
            <w:r w:rsidRPr="00F13DD2">
              <w:rPr>
                <w:lang w:eastAsia="es-ES"/>
              </w:rPr>
              <w:t>1,5 L.min</w:t>
            </w:r>
            <w:r w:rsidRPr="00F13DD2">
              <w:rPr>
                <w:vertAlign w:val="superscript"/>
                <w:lang w:eastAsia="es-ES"/>
              </w:rPr>
              <w:t>-1</w:t>
            </w:r>
          </w:p>
        </w:tc>
      </w:tr>
      <w:tr w:rsidR="00F13DD2" w:rsidRPr="00F13DD2" w14:paraId="6D881D18" w14:textId="77777777" w:rsidTr="00D74C09">
        <w:trPr>
          <w:trHeight w:val="57"/>
        </w:trPr>
        <w:tc>
          <w:tcPr>
            <w:tcW w:w="3085" w:type="dxa"/>
            <w:shd w:val="clear" w:color="auto" w:fill="auto"/>
            <w:tcMar>
              <w:top w:w="15" w:type="dxa"/>
              <w:left w:w="108" w:type="dxa"/>
              <w:bottom w:w="0" w:type="dxa"/>
              <w:right w:w="108" w:type="dxa"/>
            </w:tcMar>
            <w:vAlign w:val="center"/>
          </w:tcPr>
          <w:p w14:paraId="7949D280" w14:textId="5ED17A2E" w:rsidR="00F13DD2" w:rsidRPr="00F13DD2" w:rsidRDefault="00F13DD2" w:rsidP="00F13DD2">
            <w:pPr>
              <w:spacing w:before="60" w:after="60" w:line="240" w:lineRule="auto"/>
              <w:rPr>
                <w:lang w:eastAsia="es-ES"/>
              </w:rPr>
            </w:pPr>
            <w:r w:rsidRPr="00F13DD2">
              <w:rPr>
                <w:lang w:eastAsia="es-ES"/>
              </w:rPr>
              <w:t>Fluxo do Nebulizador</w:t>
            </w:r>
          </w:p>
        </w:tc>
        <w:tc>
          <w:tcPr>
            <w:tcW w:w="1843" w:type="dxa"/>
            <w:shd w:val="clear" w:color="auto" w:fill="auto"/>
            <w:tcMar>
              <w:top w:w="15" w:type="dxa"/>
              <w:left w:w="108" w:type="dxa"/>
              <w:bottom w:w="0" w:type="dxa"/>
              <w:right w:w="108" w:type="dxa"/>
            </w:tcMar>
            <w:vAlign w:val="center"/>
          </w:tcPr>
          <w:p w14:paraId="201D6BAB" w14:textId="56A04DB2" w:rsidR="00F13DD2" w:rsidRPr="00F13DD2" w:rsidRDefault="00F13DD2" w:rsidP="00F13DD2">
            <w:pPr>
              <w:spacing w:before="60" w:after="60" w:line="240" w:lineRule="auto"/>
              <w:rPr>
                <w:lang w:eastAsia="es-ES"/>
              </w:rPr>
            </w:pPr>
            <w:r w:rsidRPr="00F13DD2">
              <w:rPr>
                <w:lang w:eastAsia="es-ES"/>
              </w:rPr>
              <w:t>0,7 L.min</w:t>
            </w:r>
            <w:r w:rsidRPr="00F13DD2">
              <w:rPr>
                <w:vertAlign w:val="superscript"/>
                <w:lang w:eastAsia="es-ES"/>
              </w:rPr>
              <w:t>-1</w:t>
            </w:r>
          </w:p>
        </w:tc>
        <w:tc>
          <w:tcPr>
            <w:tcW w:w="1559" w:type="dxa"/>
            <w:shd w:val="clear" w:color="auto" w:fill="auto"/>
            <w:vAlign w:val="center"/>
          </w:tcPr>
          <w:p w14:paraId="23B839A4" w14:textId="0A0E260F" w:rsidR="00F13DD2" w:rsidRPr="00F13DD2" w:rsidRDefault="00F13DD2" w:rsidP="00F13DD2">
            <w:pPr>
              <w:spacing w:before="60" w:after="60" w:line="240" w:lineRule="auto"/>
              <w:rPr>
                <w:lang w:eastAsia="es-ES"/>
              </w:rPr>
            </w:pPr>
            <w:r w:rsidRPr="00F13DD2">
              <w:rPr>
                <w:lang w:eastAsia="es-ES"/>
              </w:rPr>
              <w:t>0,6 L.min</w:t>
            </w:r>
            <w:r w:rsidRPr="00F13DD2">
              <w:rPr>
                <w:vertAlign w:val="superscript"/>
                <w:lang w:eastAsia="es-ES"/>
              </w:rPr>
              <w:t>-1</w:t>
            </w:r>
          </w:p>
        </w:tc>
      </w:tr>
      <w:tr w:rsidR="00F13DD2" w:rsidRPr="00F13DD2" w14:paraId="74DC23BE" w14:textId="77777777" w:rsidTr="00D74C09">
        <w:trPr>
          <w:trHeight w:val="57"/>
        </w:trPr>
        <w:tc>
          <w:tcPr>
            <w:tcW w:w="3085" w:type="dxa"/>
            <w:shd w:val="clear" w:color="auto" w:fill="auto"/>
            <w:tcMar>
              <w:top w:w="15" w:type="dxa"/>
              <w:left w:w="108" w:type="dxa"/>
              <w:bottom w:w="0" w:type="dxa"/>
              <w:right w:w="108" w:type="dxa"/>
            </w:tcMar>
            <w:vAlign w:val="center"/>
          </w:tcPr>
          <w:p w14:paraId="19D11DBA" w14:textId="150A42BA" w:rsidR="00F13DD2" w:rsidRPr="00F13DD2" w:rsidRDefault="00F13DD2" w:rsidP="00F13DD2">
            <w:pPr>
              <w:spacing w:before="60" w:after="60" w:line="240" w:lineRule="auto"/>
              <w:rPr>
                <w:lang w:eastAsia="es-ES"/>
              </w:rPr>
            </w:pPr>
            <w:r w:rsidRPr="00F13DD2">
              <w:rPr>
                <w:lang w:eastAsia="es-ES"/>
              </w:rPr>
              <w:t>Altura de observação</w:t>
            </w:r>
          </w:p>
        </w:tc>
        <w:tc>
          <w:tcPr>
            <w:tcW w:w="1843" w:type="dxa"/>
            <w:shd w:val="clear" w:color="auto" w:fill="auto"/>
            <w:tcMar>
              <w:top w:w="15" w:type="dxa"/>
              <w:left w:w="108" w:type="dxa"/>
              <w:bottom w:w="0" w:type="dxa"/>
              <w:right w:w="108" w:type="dxa"/>
            </w:tcMar>
            <w:vAlign w:val="center"/>
          </w:tcPr>
          <w:p w14:paraId="066E33BA" w14:textId="042B87ED" w:rsidR="00F13DD2" w:rsidRPr="00F13DD2" w:rsidRDefault="00F13DD2" w:rsidP="00F13DD2">
            <w:pPr>
              <w:spacing w:before="60" w:after="60" w:line="240" w:lineRule="auto"/>
              <w:rPr>
                <w:lang w:eastAsia="es-ES"/>
              </w:rPr>
            </w:pPr>
            <w:r w:rsidRPr="00F13DD2">
              <w:rPr>
                <w:lang w:eastAsia="es-ES"/>
              </w:rPr>
              <w:t>8 mm</w:t>
            </w:r>
          </w:p>
        </w:tc>
        <w:tc>
          <w:tcPr>
            <w:tcW w:w="1559" w:type="dxa"/>
            <w:shd w:val="clear" w:color="auto" w:fill="auto"/>
            <w:vAlign w:val="center"/>
          </w:tcPr>
          <w:p w14:paraId="4CC3212A" w14:textId="254932B8" w:rsidR="00F13DD2" w:rsidRPr="00F13DD2" w:rsidRDefault="00F13DD2" w:rsidP="00F13DD2">
            <w:pPr>
              <w:spacing w:before="60" w:after="60" w:line="240" w:lineRule="auto"/>
              <w:rPr>
                <w:lang w:eastAsia="es-ES"/>
              </w:rPr>
            </w:pPr>
            <w:r w:rsidRPr="00F13DD2">
              <w:rPr>
                <w:lang w:eastAsia="es-ES"/>
              </w:rPr>
              <w:t>8 mm</w:t>
            </w:r>
          </w:p>
        </w:tc>
      </w:tr>
      <w:tr w:rsidR="00F13DD2" w:rsidRPr="00F13DD2" w14:paraId="5336B63A" w14:textId="77777777" w:rsidTr="00D74C09">
        <w:trPr>
          <w:trHeight w:val="57"/>
        </w:trPr>
        <w:tc>
          <w:tcPr>
            <w:tcW w:w="3085" w:type="dxa"/>
            <w:shd w:val="clear" w:color="auto" w:fill="auto"/>
            <w:tcMar>
              <w:top w:w="15" w:type="dxa"/>
              <w:left w:w="108" w:type="dxa"/>
              <w:bottom w:w="0" w:type="dxa"/>
              <w:right w:w="108" w:type="dxa"/>
            </w:tcMar>
            <w:vAlign w:val="center"/>
          </w:tcPr>
          <w:p w14:paraId="3C5427E9" w14:textId="0D2500E1" w:rsidR="00F13DD2" w:rsidRPr="00F13DD2" w:rsidRDefault="00F13DD2" w:rsidP="00F13DD2">
            <w:pPr>
              <w:spacing w:before="60" w:after="60" w:line="240" w:lineRule="auto"/>
              <w:rPr>
                <w:lang w:eastAsia="es-ES"/>
              </w:rPr>
            </w:pPr>
            <w:r>
              <w:rPr>
                <w:lang w:eastAsia="es-ES"/>
              </w:rPr>
              <w:t>Tempo de leitura</w:t>
            </w:r>
          </w:p>
        </w:tc>
        <w:tc>
          <w:tcPr>
            <w:tcW w:w="1843" w:type="dxa"/>
            <w:shd w:val="clear" w:color="auto" w:fill="auto"/>
            <w:tcMar>
              <w:top w:w="15" w:type="dxa"/>
              <w:left w:w="108" w:type="dxa"/>
              <w:bottom w:w="0" w:type="dxa"/>
              <w:right w:w="108" w:type="dxa"/>
            </w:tcMar>
            <w:vAlign w:val="center"/>
          </w:tcPr>
          <w:p w14:paraId="038BE11A" w14:textId="55432D12" w:rsidR="00F13DD2" w:rsidRPr="00F13DD2" w:rsidRDefault="00F13DD2" w:rsidP="00F13DD2">
            <w:pPr>
              <w:spacing w:before="60" w:after="60" w:line="240" w:lineRule="auto"/>
              <w:rPr>
                <w:lang w:eastAsia="es-ES"/>
              </w:rPr>
            </w:pPr>
            <w:r w:rsidRPr="00F13DD2">
              <w:rPr>
                <w:lang w:eastAsia="es-ES"/>
              </w:rPr>
              <w:t>5 s</w:t>
            </w:r>
          </w:p>
        </w:tc>
        <w:tc>
          <w:tcPr>
            <w:tcW w:w="1559" w:type="dxa"/>
            <w:shd w:val="clear" w:color="auto" w:fill="auto"/>
            <w:vAlign w:val="center"/>
          </w:tcPr>
          <w:p w14:paraId="2847528D" w14:textId="45AE92D1" w:rsidR="00F13DD2" w:rsidRPr="00F13DD2" w:rsidRDefault="00F13DD2" w:rsidP="00F13DD2">
            <w:pPr>
              <w:spacing w:before="60" w:after="60" w:line="240" w:lineRule="auto"/>
              <w:rPr>
                <w:lang w:eastAsia="es-ES"/>
              </w:rPr>
            </w:pPr>
            <w:r w:rsidRPr="00F13DD2">
              <w:rPr>
                <w:lang w:eastAsia="es-ES"/>
              </w:rPr>
              <w:t>20 s</w:t>
            </w:r>
          </w:p>
        </w:tc>
      </w:tr>
      <w:tr w:rsidR="00D74C09" w:rsidRPr="00F13DD2" w14:paraId="33075FF2" w14:textId="77777777" w:rsidTr="00D74C09">
        <w:trPr>
          <w:trHeight w:val="57"/>
        </w:trPr>
        <w:tc>
          <w:tcPr>
            <w:tcW w:w="3085" w:type="dxa"/>
            <w:shd w:val="clear" w:color="auto" w:fill="auto"/>
            <w:tcMar>
              <w:top w:w="15" w:type="dxa"/>
              <w:left w:w="108" w:type="dxa"/>
              <w:bottom w:w="0" w:type="dxa"/>
              <w:right w:w="108" w:type="dxa"/>
            </w:tcMar>
            <w:vAlign w:val="center"/>
          </w:tcPr>
          <w:p w14:paraId="1C885930" w14:textId="6B780B0B" w:rsidR="00D74C09" w:rsidRDefault="00D74C09" w:rsidP="00F13DD2">
            <w:pPr>
              <w:spacing w:before="60" w:after="60" w:line="240" w:lineRule="auto"/>
              <w:rPr>
                <w:lang w:eastAsia="es-ES"/>
              </w:rPr>
            </w:pPr>
            <w:r>
              <w:rPr>
                <w:lang w:eastAsia="es-ES"/>
              </w:rPr>
              <w:t>Câmara de nebulização</w:t>
            </w:r>
          </w:p>
        </w:tc>
        <w:tc>
          <w:tcPr>
            <w:tcW w:w="3402" w:type="dxa"/>
            <w:gridSpan w:val="2"/>
            <w:shd w:val="clear" w:color="auto" w:fill="auto"/>
            <w:tcMar>
              <w:top w:w="15" w:type="dxa"/>
              <w:left w:w="108" w:type="dxa"/>
              <w:bottom w:w="0" w:type="dxa"/>
              <w:right w:w="108" w:type="dxa"/>
            </w:tcMar>
            <w:vAlign w:val="center"/>
          </w:tcPr>
          <w:p w14:paraId="614BC668" w14:textId="369ECA9D" w:rsidR="00D74C09" w:rsidRPr="00F13DD2" w:rsidRDefault="00D74C09" w:rsidP="00F13DD2">
            <w:pPr>
              <w:spacing w:before="60" w:after="60" w:line="240" w:lineRule="auto"/>
              <w:rPr>
                <w:lang w:eastAsia="es-ES"/>
              </w:rPr>
            </w:pPr>
            <w:proofErr w:type="spellStart"/>
            <w:r>
              <w:rPr>
                <w:lang w:eastAsia="es-ES"/>
              </w:rPr>
              <w:t>Sturman</w:t>
            </w:r>
            <w:proofErr w:type="spellEnd"/>
            <w:r>
              <w:rPr>
                <w:lang w:eastAsia="es-ES"/>
              </w:rPr>
              <w:t>-Masters</w:t>
            </w:r>
          </w:p>
        </w:tc>
      </w:tr>
    </w:tbl>
    <w:p w14:paraId="2107A537" w14:textId="77777777" w:rsidR="00F13DD2" w:rsidRDefault="00F13DD2" w:rsidP="00F13DD2">
      <w:pPr>
        <w:rPr>
          <w:lang w:eastAsia="es-ES"/>
        </w:rPr>
      </w:pPr>
      <w:r>
        <w:rPr>
          <w:lang w:eastAsia="es-ES"/>
        </w:rPr>
        <w:t>Fonte: Elaborado pelos autores.</w:t>
      </w:r>
    </w:p>
    <w:p w14:paraId="42DD3552" w14:textId="77777777" w:rsidR="00AC6E39" w:rsidRDefault="00AC6E39" w:rsidP="00F13DD2">
      <w:pPr>
        <w:rPr>
          <w:lang w:eastAsia="es-ES"/>
        </w:rPr>
      </w:pPr>
    </w:p>
    <w:p w14:paraId="3B53709E" w14:textId="77777777" w:rsidR="00AC6E39" w:rsidRDefault="00AC6E39" w:rsidP="00F13DD2">
      <w:pPr>
        <w:rPr>
          <w:lang w:eastAsia="es-ES"/>
        </w:rPr>
      </w:pPr>
    </w:p>
    <w:p w14:paraId="0B143179" w14:textId="77777777" w:rsidR="00AC6E39" w:rsidRDefault="00AC6E39" w:rsidP="00F13DD2">
      <w:pPr>
        <w:rPr>
          <w:lang w:eastAsia="es-ES"/>
        </w:rPr>
      </w:pPr>
    </w:p>
    <w:p w14:paraId="20BA9ACB" w14:textId="77777777" w:rsidR="00AC6E39" w:rsidRDefault="00AC6E39" w:rsidP="00F13DD2">
      <w:pPr>
        <w:rPr>
          <w:lang w:eastAsia="es-ES"/>
        </w:rPr>
      </w:pPr>
    </w:p>
    <w:p w14:paraId="31D11B30" w14:textId="77777777" w:rsidR="00AC6E39" w:rsidRDefault="00AC6E39" w:rsidP="00F13DD2">
      <w:pPr>
        <w:rPr>
          <w:lang w:eastAsia="es-ES"/>
        </w:rPr>
      </w:pPr>
    </w:p>
    <w:p w14:paraId="3E0CD82E" w14:textId="77777777" w:rsidR="00AC6E39" w:rsidRDefault="00AC6E39" w:rsidP="00F13DD2">
      <w:pPr>
        <w:rPr>
          <w:lang w:eastAsia="es-ES"/>
        </w:rPr>
      </w:pPr>
    </w:p>
    <w:p w14:paraId="6B22155E" w14:textId="01126D45" w:rsidR="00161E06" w:rsidRDefault="00762BDB" w:rsidP="002658DF">
      <w:pPr>
        <w:rPr>
          <w:lang w:eastAsia="es-ES"/>
        </w:rPr>
      </w:pPr>
      <w:r>
        <w:rPr>
          <w:b/>
          <w:lang w:eastAsia="es-ES"/>
        </w:rPr>
        <w:lastRenderedPageBreak/>
        <w:t>Tabela 2</w:t>
      </w:r>
      <w:r w:rsidR="00161E06">
        <w:rPr>
          <w:lang w:eastAsia="es-ES"/>
        </w:rPr>
        <w:t xml:space="preserve"> – P</w:t>
      </w:r>
      <w:r w:rsidR="0002625D">
        <w:rPr>
          <w:lang w:eastAsia="es-ES"/>
        </w:rPr>
        <w:t>rincipais p</w:t>
      </w:r>
      <w:r w:rsidR="00161E06">
        <w:rPr>
          <w:lang w:eastAsia="es-ES"/>
        </w:rPr>
        <w:t>arâmetros instrumentais para determinação por ICP-MS</w:t>
      </w:r>
    </w:p>
    <w:tbl>
      <w:tblPr>
        <w:tblW w:w="620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510"/>
        <w:gridCol w:w="2694"/>
      </w:tblGrid>
      <w:tr w:rsidR="00161E06" w:rsidRPr="00161E06" w14:paraId="41446440" w14:textId="77777777" w:rsidTr="00D74C09">
        <w:trPr>
          <w:trHeight w:val="20"/>
        </w:trPr>
        <w:tc>
          <w:tcPr>
            <w:tcW w:w="3510" w:type="dxa"/>
            <w:shd w:val="clear" w:color="auto" w:fill="auto"/>
            <w:tcMar>
              <w:top w:w="15" w:type="dxa"/>
              <w:left w:w="108" w:type="dxa"/>
              <w:bottom w:w="0" w:type="dxa"/>
              <w:right w:w="108" w:type="dxa"/>
            </w:tcMar>
            <w:hideMark/>
          </w:tcPr>
          <w:p w14:paraId="7F9B7654" w14:textId="77777777" w:rsidR="00161E06" w:rsidRPr="00161E06" w:rsidRDefault="00161E06" w:rsidP="00161E06">
            <w:pPr>
              <w:spacing w:before="60" w:after="60" w:line="240" w:lineRule="auto"/>
              <w:jc w:val="left"/>
              <w:rPr>
                <w:lang w:eastAsia="es-ES"/>
              </w:rPr>
            </w:pPr>
            <w:r w:rsidRPr="00161E06">
              <w:rPr>
                <w:b/>
                <w:bCs/>
                <w:lang w:eastAsia="es-ES"/>
              </w:rPr>
              <w:t>Parâmetro</w:t>
            </w:r>
          </w:p>
        </w:tc>
        <w:tc>
          <w:tcPr>
            <w:tcW w:w="2694" w:type="dxa"/>
            <w:shd w:val="clear" w:color="auto" w:fill="auto"/>
            <w:tcMar>
              <w:top w:w="15" w:type="dxa"/>
              <w:left w:w="108" w:type="dxa"/>
              <w:bottom w:w="0" w:type="dxa"/>
              <w:right w:w="108" w:type="dxa"/>
            </w:tcMar>
            <w:hideMark/>
          </w:tcPr>
          <w:p w14:paraId="0A177732" w14:textId="77777777" w:rsidR="00161E06" w:rsidRPr="00161E06" w:rsidRDefault="00161E06" w:rsidP="00161E06">
            <w:pPr>
              <w:spacing w:before="60" w:after="60" w:line="240" w:lineRule="auto"/>
              <w:jc w:val="left"/>
              <w:rPr>
                <w:lang w:eastAsia="es-ES"/>
              </w:rPr>
            </w:pPr>
            <w:r w:rsidRPr="00161E06">
              <w:rPr>
                <w:b/>
                <w:bCs/>
                <w:lang w:eastAsia="es-ES"/>
              </w:rPr>
              <w:t>Condição</w:t>
            </w:r>
          </w:p>
        </w:tc>
      </w:tr>
      <w:tr w:rsidR="00161E06" w:rsidRPr="00161E06" w14:paraId="5B2C642B" w14:textId="77777777" w:rsidTr="00D74C09">
        <w:trPr>
          <w:trHeight w:val="20"/>
        </w:trPr>
        <w:tc>
          <w:tcPr>
            <w:tcW w:w="3510" w:type="dxa"/>
            <w:shd w:val="clear" w:color="auto" w:fill="auto"/>
            <w:tcMar>
              <w:top w:w="15" w:type="dxa"/>
              <w:left w:w="108" w:type="dxa"/>
              <w:bottom w:w="0" w:type="dxa"/>
              <w:right w:w="108" w:type="dxa"/>
            </w:tcMar>
            <w:hideMark/>
          </w:tcPr>
          <w:p w14:paraId="77C6AFBB" w14:textId="601C0A24" w:rsidR="00161E06" w:rsidRPr="00161E06" w:rsidRDefault="00161E06" w:rsidP="00161E06">
            <w:pPr>
              <w:spacing w:before="60" w:after="60" w:line="240" w:lineRule="auto"/>
              <w:jc w:val="left"/>
              <w:rPr>
                <w:lang w:eastAsia="es-ES"/>
              </w:rPr>
            </w:pPr>
            <w:r w:rsidRPr="00161E06">
              <w:rPr>
                <w:lang w:eastAsia="es-ES"/>
              </w:rPr>
              <w:t>Potência</w:t>
            </w:r>
            <w:r w:rsidR="00D74C09">
              <w:rPr>
                <w:lang w:eastAsia="es-ES"/>
              </w:rPr>
              <w:t xml:space="preserve"> da radiofrequência</w:t>
            </w:r>
          </w:p>
        </w:tc>
        <w:tc>
          <w:tcPr>
            <w:tcW w:w="2694" w:type="dxa"/>
            <w:shd w:val="clear" w:color="auto" w:fill="auto"/>
            <w:tcMar>
              <w:top w:w="15" w:type="dxa"/>
              <w:left w:w="108" w:type="dxa"/>
              <w:bottom w:w="0" w:type="dxa"/>
              <w:right w:w="108" w:type="dxa"/>
            </w:tcMar>
            <w:hideMark/>
          </w:tcPr>
          <w:p w14:paraId="1C5099E3" w14:textId="77777777" w:rsidR="00161E06" w:rsidRPr="00161E06" w:rsidRDefault="00161E06" w:rsidP="00161E06">
            <w:pPr>
              <w:spacing w:before="60" w:after="60" w:line="240" w:lineRule="auto"/>
              <w:jc w:val="left"/>
              <w:rPr>
                <w:lang w:eastAsia="es-ES"/>
              </w:rPr>
            </w:pPr>
            <w:r w:rsidRPr="00161E06">
              <w:rPr>
                <w:lang w:eastAsia="es-ES"/>
              </w:rPr>
              <w:t>1500 W</w:t>
            </w:r>
          </w:p>
        </w:tc>
      </w:tr>
      <w:tr w:rsidR="00161E06" w:rsidRPr="00161E06" w14:paraId="2202EB89" w14:textId="77777777" w:rsidTr="00D74C09">
        <w:trPr>
          <w:trHeight w:val="20"/>
        </w:trPr>
        <w:tc>
          <w:tcPr>
            <w:tcW w:w="3510" w:type="dxa"/>
            <w:shd w:val="clear" w:color="auto" w:fill="auto"/>
            <w:tcMar>
              <w:top w:w="15" w:type="dxa"/>
              <w:left w:w="108" w:type="dxa"/>
              <w:bottom w:w="0" w:type="dxa"/>
              <w:right w:w="108" w:type="dxa"/>
            </w:tcMar>
            <w:hideMark/>
          </w:tcPr>
          <w:p w14:paraId="17D8E2D8" w14:textId="396483AB" w:rsidR="00161E06" w:rsidRPr="00161E06" w:rsidRDefault="00161E06" w:rsidP="00161E06">
            <w:pPr>
              <w:spacing w:before="60" w:after="60" w:line="240" w:lineRule="auto"/>
              <w:jc w:val="left"/>
              <w:rPr>
                <w:lang w:eastAsia="es-ES"/>
              </w:rPr>
            </w:pPr>
            <w:r w:rsidRPr="00161E06">
              <w:rPr>
                <w:lang w:eastAsia="es-ES"/>
              </w:rPr>
              <w:t>Profundidade</w:t>
            </w:r>
            <w:r w:rsidR="00D74C09">
              <w:rPr>
                <w:lang w:eastAsia="es-ES"/>
              </w:rPr>
              <w:t xml:space="preserve"> de </w:t>
            </w:r>
            <w:r w:rsidRPr="00161E06">
              <w:rPr>
                <w:lang w:eastAsia="es-ES"/>
              </w:rPr>
              <w:t>amostra</w:t>
            </w:r>
            <w:r w:rsidR="00D74C09">
              <w:rPr>
                <w:lang w:eastAsia="es-ES"/>
              </w:rPr>
              <w:t>gem</w:t>
            </w:r>
          </w:p>
        </w:tc>
        <w:tc>
          <w:tcPr>
            <w:tcW w:w="2694" w:type="dxa"/>
            <w:shd w:val="clear" w:color="auto" w:fill="auto"/>
            <w:tcMar>
              <w:top w:w="15" w:type="dxa"/>
              <w:left w:w="108" w:type="dxa"/>
              <w:bottom w:w="0" w:type="dxa"/>
              <w:right w:w="108" w:type="dxa"/>
            </w:tcMar>
            <w:hideMark/>
          </w:tcPr>
          <w:p w14:paraId="76833130" w14:textId="77777777" w:rsidR="00161E06" w:rsidRPr="00161E06" w:rsidRDefault="00161E06" w:rsidP="00161E06">
            <w:pPr>
              <w:spacing w:before="60" w:after="60" w:line="240" w:lineRule="auto"/>
              <w:jc w:val="left"/>
              <w:rPr>
                <w:lang w:eastAsia="es-ES"/>
              </w:rPr>
            </w:pPr>
            <w:r w:rsidRPr="00161E06">
              <w:rPr>
                <w:lang w:eastAsia="es-ES"/>
              </w:rPr>
              <w:t>7 mm</w:t>
            </w:r>
          </w:p>
        </w:tc>
      </w:tr>
      <w:tr w:rsidR="00161E06" w:rsidRPr="00161E06" w14:paraId="1F54711A" w14:textId="77777777" w:rsidTr="00D74C09">
        <w:trPr>
          <w:trHeight w:val="20"/>
        </w:trPr>
        <w:tc>
          <w:tcPr>
            <w:tcW w:w="3510" w:type="dxa"/>
            <w:shd w:val="clear" w:color="auto" w:fill="auto"/>
            <w:tcMar>
              <w:top w:w="15" w:type="dxa"/>
              <w:left w:w="108" w:type="dxa"/>
              <w:bottom w:w="0" w:type="dxa"/>
              <w:right w:w="108" w:type="dxa"/>
            </w:tcMar>
            <w:hideMark/>
          </w:tcPr>
          <w:p w14:paraId="6512AC3A" w14:textId="68461BED" w:rsidR="00161E06" w:rsidRPr="00161E06" w:rsidRDefault="00D74C09" w:rsidP="00161E06">
            <w:pPr>
              <w:spacing w:before="60" w:after="60" w:line="240" w:lineRule="auto"/>
              <w:jc w:val="left"/>
              <w:rPr>
                <w:lang w:eastAsia="es-ES"/>
              </w:rPr>
            </w:pPr>
            <w:r>
              <w:rPr>
                <w:lang w:eastAsia="es-ES"/>
              </w:rPr>
              <w:t>Fluxo de g</w:t>
            </w:r>
            <w:r w:rsidR="00161E06" w:rsidRPr="00161E06">
              <w:rPr>
                <w:lang w:eastAsia="es-ES"/>
              </w:rPr>
              <w:t>ás do plasma</w:t>
            </w:r>
          </w:p>
        </w:tc>
        <w:tc>
          <w:tcPr>
            <w:tcW w:w="2694" w:type="dxa"/>
            <w:shd w:val="clear" w:color="auto" w:fill="auto"/>
            <w:tcMar>
              <w:top w:w="15" w:type="dxa"/>
              <w:left w:w="108" w:type="dxa"/>
              <w:bottom w:w="0" w:type="dxa"/>
              <w:right w:w="108" w:type="dxa"/>
            </w:tcMar>
            <w:hideMark/>
          </w:tcPr>
          <w:p w14:paraId="18661586" w14:textId="77777777" w:rsidR="00161E06" w:rsidRPr="00161E06" w:rsidRDefault="00161E06" w:rsidP="00161E06">
            <w:pPr>
              <w:spacing w:before="60" w:after="60" w:line="240" w:lineRule="auto"/>
              <w:jc w:val="left"/>
              <w:rPr>
                <w:lang w:eastAsia="es-ES"/>
              </w:rPr>
            </w:pPr>
            <w:r w:rsidRPr="00161E06">
              <w:rPr>
                <w:lang w:eastAsia="es-ES"/>
              </w:rPr>
              <w:t xml:space="preserve">0,8 </w:t>
            </w:r>
            <w:proofErr w:type="gramStart"/>
            <w:r w:rsidRPr="00161E06">
              <w:rPr>
                <w:lang w:eastAsia="es-ES"/>
              </w:rPr>
              <w:t>mL.</w:t>
            </w:r>
            <w:proofErr w:type="gramEnd"/>
            <w:r w:rsidRPr="00161E06">
              <w:rPr>
                <w:lang w:eastAsia="es-ES"/>
              </w:rPr>
              <w:t>min</w:t>
            </w:r>
            <w:r w:rsidRPr="00161E06">
              <w:rPr>
                <w:vertAlign w:val="superscript"/>
                <w:lang w:eastAsia="es-ES"/>
              </w:rPr>
              <w:t>-1</w:t>
            </w:r>
          </w:p>
        </w:tc>
      </w:tr>
      <w:tr w:rsidR="00161E06" w:rsidRPr="00161E06" w14:paraId="4E8BBEE0" w14:textId="77777777" w:rsidTr="00D74C09">
        <w:trPr>
          <w:trHeight w:val="20"/>
        </w:trPr>
        <w:tc>
          <w:tcPr>
            <w:tcW w:w="3510" w:type="dxa"/>
            <w:shd w:val="clear" w:color="auto" w:fill="auto"/>
            <w:tcMar>
              <w:top w:w="15" w:type="dxa"/>
              <w:left w:w="108" w:type="dxa"/>
              <w:bottom w:w="0" w:type="dxa"/>
              <w:right w:w="108" w:type="dxa"/>
            </w:tcMar>
            <w:hideMark/>
          </w:tcPr>
          <w:p w14:paraId="0583A780" w14:textId="1BA9A51D" w:rsidR="00161E06" w:rsidRPr="00161E06" w:rsidRDefault="00D74C09" w:rsidP="00161E06">
            <w:pPr>
              <w:spacing w:before="60" w:after="60" w:line="240" w:lineRule="auto"/>
              <w:jc w:val="left"/>
              <w:rPr>
                <w:lang w:eastAsia="es-ES"/>
              </w:rPr>
            </w:pPr>
            <w:r>
              <w:rPr>
                <w:lang w:eastAsia="es-ES"/>
              </w:rPr>
              <w:t>Fluxo de g</w:t>
            </w:r>
            <w:r w:rsidR="00161E06" w:rsidRPr="00161E06">
              <w:rPr>
                <w:lang w:eastAsia="es-ES"/>
              </w:rPr>
              <w:t>ás auxiliar</w:t>
            </w:r>
          </w:p>
        </w:tc>
        <w:tc>
          <w:tcPr>
            <w:tcW w:w="2694" w:type="dxa"/>
            <w:shd w:val="clear" w:color="auto" w:fill="auto"/>
            <w:tcMar>
              <w:top w:w="15" w:type="dxa"/>
              <w:left w:w="108" w:type="dxa"/>
              <w:bottom w:w="0" w:type="dxa"/>
              <w:right w:w="108" w:type="dxa"/>
            </w:tcMar>
            <w:hideMark/>
          </w:tcPr>
          <w:p w14:paraId="26BD7DB1" w14:textId="77777777" w:rsidR="00161E06" w:rsidRPr="00161E06" w:rsidRDefault="00161E06" w:rsidP="00161E06">
            <w:pPr>
              <w:spacing w:before="60" w:after="60" w:line="240" w:lineRule="auto"/>
              <w:jc w:val="left"/>
              <w:rPr>
                <w:lang w:eastAsia="es-ES"/>
              </w:rPr>
            </w:pPr>
            <w:r w:rsidRPr="00161E06">
              <w:rPr>
                <w:lang w:eastAsia="es-ES"/>
              </w:rPr>
              <w:t xml:space="preserve">0,2 </w:t>
            </w:r>
            <w:proofErr w:type="gramStart"/>
            <w:r w:rsidRPr="00161E06">
              <w:rPr>
                <w:lang w:eastAsia="es-ES"/>
              </w:rPr>
              <w:t>mL.</w:t>
            </w:r>
            <w:proofErr w:type="gramEnd"/>
            <w:r w:rsidRPr="00161E06">
              <w:rPr>
                <w:lang w:eastAsia="es-ES"/>
              </w:rPr>
              <w:t>min</w:t>
            </w:r>
            <w:r w:rsidRPr="00161E06">
              <w:rPr>
                <w:vertAlign w:val="superscript"/>
                <w:lang w:eastAsia="es-ES"/>
              </w:rPr>
              <w:t>-1</w:t>
            </w:r>
          </w:p>
        </w:tc>
      </w:tr>
      <w:tr w:rsidR="00161E06" w:rsidRPr="00161E06" w14:paraId="2361CDF8" w14:textId="77777777" w:rsidTr="00D74C09">
        <w:trPr>
          <w:trHeight w:val="20"/>
        </w:trPr>
        <w:tc>
          <w:tcPr>
            <w:tcW w:w="3510" w:type="dxa"/>
            <w:shd w:val="clear" w:color="auto" w:fill="auto"/>
            <w:tcMar>
              <w:top w:w="15" w:type="dxa"/>
              <w:left w:w="108" w:type="dxa"/>
              <w:bottom w:w="0" w:type="dxa"/>
              <w:right w:w="108" w:type="dxa"/>
            </w:tcMar>
          </w:tcPr>
          <w:p w14:paraId="24607F0B" w14:textId="0B9F7B88" w:rsidR="00161E06" w:rsidRPr="00161E06" w:rsidRDefault="00D74C09" w:rsidP="00161E06">
            <w:pPr>
              <w:spacing w:before="60" w:after="60" w:line="240" w:lineRule="auto"/>
              <w:rPr>
                <w:lang w:eastAsia="es-ES"/>
              </w:rPr>
            </w:pPr>
            <w:r>
              <w:rPr>
                <w:lang w:eastAsia="es-ES"/>
              </w:rPr>
              <w:t>Fluxo de g</w:t>
            </w:r>
            <w:r w:rsidR="00161E06" w:rsidRPr="00161E06">
              <w:rPr>
                <w:lang w:eastAsia="es-ES"/>
              </w:rPr>
              <w:t>ás da cela de colisão</w:t>
            </w:r>
          </w:p>
        </w:tc>
        <w:tc>
          <w:tcPr>
            <w:tcW w:w="2694" w:type="dxa"/>
            <w:shd w:val="clear" w:color="auto" w:fill="auto"/>
            <w:tcMar>
              <w:top w:w="15" w:type="dxa"/>
              <w:left w:w="108" w:type="dxa"/>
              <w:bottom w:w="0" w:type="dxa"/>
              <w:right w:w="108" w:type="dxa"/>
            </w:tcMar>
          </w:tcPr>
          <w:p w14:paraId="24F6993F" w14:textId="1D472B3F" w:rsidR="00161E06" w:rsidRPr="00161E06" w:rsidRDefault="00161E06" w:rsidP="00161E06">
            <w:pPr>
              <w:spacing w:before="60" w:after="60" w:line="240" w:lineRule="auto"/>
              <w:rPr>
                <w:lang w:eastAsia="es-ES"/>
              </w:rPr>
            </w:pPr>
            <w:r w:rsidRPr="00161E06">
              <w:rPr>
                <w:lang w:eastAsia="es-ES"/>
              </w:rPr>
              <w:t xml:space="preserve">He, </w:t>
            </w:r>
            <w:proofErr w:type="gramStart"/>
            <w:r w:rsidRPr="00161E06">
              <w:rPr>
                <w:lang w:eastAsia="es-ES"/>
              </w:rPr>
              <w:t>4</w:t>
            </w:r>
            <w:proofErr w:type="gramEnd"/>
            <w:r w:rsidRPr="00161E06">
              <w:rPr>
                <w:lang w:eastAsia="es-ES"/>
              </w:rPr>
              <w:t xml:space="preserve"> mL.min</w:t>
            </w:r>
            <w:r w:rsidRPr="00161E06">
              <w:rPr>
                <w:vertAlign w:val="superscript"/>
                <w:lang w:eastAsia="es-ES"/>
              </w:rPr>
              <w:t>-1</w:t>
            </w:r>
          </w:p>
        </w:tc>
      </w:tr>
      <w:tr w:rsidR="00D74C09" w:rsidRPr="00161E06" w14:paraId="37396C02" w14:textId="77777777" w:rsidTr="00D74C09">
        <w:trPr>
          <w:trHeight w:val="20"/>
        </w:trPr>
        <w:tc>
          <w:tcPr>
            <w:tcW w:w="3510" w:type="dxa"/>
            <w:shd w:val="clear" w:color="auto" w:fill="auto"/>
            <w:tcMar>
              <w:top w:w="15" w:type="dxa"/>
              <w:left w:w="108" w:type="dxa"/>
              <w:bottom w:w="0" w:type="dxa"/>
              <w:right w:w="108" w:type="dxa"/>
            </w:tcMar>
          </w:tcPr>
          <w:p w14:paraId="5CC4B22D" w14:textId="59694669" w:rsidR="00D74C09" w:rsidRDefault="00D74C09" w:rsidP="00161E06">
            <w:pPr>
              <w:spacing w:before="60" w:after="60" w:line="240" w:lineRule="auto"/>
              <w:rPr>
                <w:lang w:eastAsia="es-ES"/>
              </w:rPr>
            </w:pPr>
            <w:r>
              <w:rPr>
                <w:lang w:eastAsia="es-ES"/>
              </w:rPr>
              <w:t>Cones</w:t>
            </w:r>
          </w:p>
        </w:tc>
        <w:tc>
          <w:tcPr>
            <w:tcW w:w="2694" w:type="dxa"/>
            <w:shd w:val="clear" w:color="auto" w:fill="auto"/>
            <w:tcMar>
              <w:top w:w="15" w:type="dxa"/>
              <w:left w:w="108" w:type="dxa"/>
              <w:bottom w:w="0" w:type="dxa"/>
              <w:right w:w="108" w:type="dxa"/>
            </w:tcMar>
          </w:tcPr>
          <w:p w14:paraId="00F44CF8" w14:textId="7F2E8257" w:rsidR="00D74C09" w:rsidRPr="00161E06" w:rsidRDefault="00DF6F71" w:rsidP="00161E06">
            <w:pPr>
              <w:spacing w:before="60" w:after="60" w:line="240" w:lineRule="auto"/>
              <w:rPr>
                <w:lang w:eastAsia="es-ES"/>
              </w:rPr>
            </w:pPr>
            <w:r>
              <w:rPr>
                <w:lang w:eastAsia="es-ES"/>
              </w:rPr>
              <w:t>Níquel</w:t>
            </w:r>
          </w:p>
        </w:tc>
      </w:tr>
      <w:tr w:rsidR="00D74C09" w:rsidRPr="00161E06" w14:paraId="3C494038" w14:textId="77777777" w:rsidTr="00D74C09">
        <w:trPr>
          <w:trHeight w:val="20"/>
        </w:trPr>
        <w:tc>
          <w:tcPr>
            <w:tcW w:w="3510" w:type="dxa"/>
            <w:shd w:val="clear" w:color="auto" w:fill="auto"/>
            <w:tcMar>
              <w:top w:w="15" w:type="dxa"/>
              <w:left w:w="108" w:type="dxa"/>
              <w:bottom w:w="0" w:type="dxa"/>
              <w:right w:w="108" w:type="dxa"/>
            </w:tcMar>
          </w:tcPr>
          <w:p w14:paraId="114E1C22" w14:textId="4026285F" w:rsidR="00D74C09" w:rsidRDefault="00D74C09" w:rsidP="00161E06">
            <w:pPr>
              <w:spacing w:before="60" w:after="60" w:line="240" w:lineRule="auto"/>
              <w:rPr>
                <w:lang w:eastAsia="es-ES"/>
              </w:rPr>
            </w:pPr>
            <w:r>
              <w:rPr>
                <w:lang w:eastAsia="es-ES"/>
              </w:rPr>
              <w:t>Temperatura da câmara de nebulização</w:t>
            </w:r>
          </w:p>
        </w:tc>
        <w:tc>
          <w:tcPr>
            <w:tcW w:w="2694" w:type="dxa"/>
            <w:shd w:val="clear" w:color="auto" w:fill="auto"/>
            <w:tcMar>
              <w:top w:w="15" w:type="dxa"/>
              <w:left w:w="108" w:type="dxa"/>
              <w:bottom w:w="0" w:type="dxa"/>
              <w:right w:w="108" w:type="dxa"/>
            </w:tcMar>
          </w:tcPr>
          <w:p w14:paraId="7C9A089C" w14:textId="5968233D" w:rsidR="00D74C09" w:rsidRDefault="00D74C09" w:rsidP="00161E06">
            <w:pPr>
              <w:spacing w:before="60" w:after="60" w:line="240" w:lineRule="auto"/>
              <w:rPr>
                <w:lang w:eastAsia="es-ES"/>
              </w:rPr>
            </w:pPr>
            <w:r>
              <w:rPr>
                <w:lang w:eastAsia="es-ES"/>
              </w:rPr>
              <w:t>2ºC</w:t>
            </w:r>
          </w:p>
        </w:tc>
      </w:tr>
      <w:tr w:rsidR="009A00CE" w:rsidRPr="0062290B" w14:paraId="38AF5724" w14:textId="77777777" w:rsidTr="00D74C09">
        <w:trPr>
          <w:trHeight w:val="20"/>
        </w:trPr>
        <w:tc>
          <w:tcPr>
            <w:tcW w:w="3510" w:type="dxa"/>
            <w:shd w:val="clear" w:color="auto" w:fill="auto"/>
            <w:tcMar>
              <w:top w:w="15" w:type="dxa"/>
              <w:left w:w="108" w:type="dxa"/>
              <w:bottom w:w="0" w:type="dxa"/>
              <w:right w:w="108" w:type="dxa"/>
            </w:tcMar>
          </w:tcPr>
          <w:p w14:paraId="6A56D21B" w14:textId="5B52F0AC" w:rsidR="009A00CE" w:rsidRDefault="009A00CE" w:rsidP="00161E06">
            <w:pPr>
              <w:spacing w:before="60" w:after="60" w:line="240" w:lineRule="auto"/>
              <w:rPr>
                <w:lang w:eastAsia="es-ES"/>
              </w:rPr>
            </w:pPr>
            <w:r>
              <w:rPr>
                <w:lang w:eastAsia="es-ES"/>
              </w:rPr>
              <w:t>Padrão interno</w:t>
            </w:r>
          </w:p>
        </w:tc>
        <w:tc>
          <w:tcPr>
            <w:tcW w:w="2694" w:type="dxa"/>
            <w:shd w:val="clear" w:color="auto" w:fill="auto"/>
            <w:tcMar>
              <w:top w:w="15" w:type="dxa"/>
              <w:left w:w="108" w:type="dxa"/>
              <w:bottom w:w="0" w:type="dxa"/>
              <w:right w:w="108" w:type="dxa"/>
            </w:tcMar>
          </w:tcPr>
          <w:p w14:paraId="1FC737AB" w14:textId="3C232176" w:rsidR="009A00CE" w:rsidRPr="009A00CE" w:rsidRDefault="009A00CE" w:rsidP="00161E06">
            <w:pPr>
              <w:spacing w:before="60" w:after="60" w:line="240" w:lineRule="auto"/>
              <w:rPr>
                <w:lang w:val="en-US" w:eastAsia="es-ES"/>
              </w:rPr>
            </w:pPr>
            <w:r w:rsidRPr="009A00CE">
              <w:rPr>
                <w:lang w:val="en-US" w:eastAsia="es-ES"/>
              </w:rPr>
              <w:t>Re, Rh e In 50 µg.kg</w:t>
            </w:r>
            <w:r w:rsidRPr="009A00CE">
              <w:rPr>
                <w:vertAlign w:val="superscript"/>
                <w:lang w:val="en-US" w:eastAsia="es-ES"/>
              </w:rPr>
              <w:t>-1</w:t>
            </w:r>
          </w:p>
        </w:tc>
      </w:tr>
    </w:tbl>
    <w:p w14:paraId="17F00A78" w14:textId="5AFB3DB2" w:rsidR="00A51FF4" w:rsidRDefault="00161E06" w:rsidP="002658DF">
      <w:pPr>
        <w:rPr>
          <w:lang w:eastAsia="es-ES"/>
        </w:rPr>
      </w:pPr>
      <w:r>
        <w:rPr>
          <w:lang w:eastAsia="es-ES"/>
        </w:rPr>
        <w:t>Fonte: Elaborado pelos autores.</w:t>
      </w:r>
    </w:p>
    <w:p w14:paraId="6ECE53FD" w14:textId="77777777" w:rsidR="00A51FF4" w:rsidRDefault="00A51FF4" w:rsidP="002658DF">
      <w:pPr>
        <w:rPr>
          <w:lang w:eastAsia="es-ES"/>
        </w:rPr>
      </w:pPr>
    </w:p>
    <w:p w14:paraId="51E67DB9" w14:textId="453037FB" w:rsidR="00A10C1C" w:rsidRDefault="00762BDB" w:rsidP="002658DF">
      <w:pPr>
        <w:rPr>
          <w:lang w:eastAsia="es-ES"/>
        </w:rPr>
      </w:pPr>
      <w:r>
        <w:rPr>
          <w:b/>
          <w:lang w:eastAsia="es-ES"/>
        </w:rPr>
        <w:t>Tabela 3</w:t>
      </w:r>
      <w:r w:rsidR="00DE36BD">
        <w:rPr>
          <w:lang w:eastAsia="es-ES"/>
        </w:rPr>
        <w:t xml:space="preserve"> – Comprimentos de onda empregados na determinação por ICP-OES</w:t>
      </w:r>
    </w:p>
    <w:tbl>
      <w:tblPr>
        <w:tblStyle w:val="Tabelacomgrade"/>
        <w:tblW w:w="407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42"/>
        <w:gridCol w:w="2835"/>
      </w:tblGrid>
      <w:tr w:rsidR="00A10C1C" w:rsidRPr="001C6207" w14:paraId="56B93A19" w14:textId="77777777" w:rsidTr="00F03E16">
        <w:tc>
          <w:tcPr>
            <w:tcW w:w="1242" w:type="dxa"/>
            <w:shd w:val="clear" w:color="auto" w:fill="auto"/>
            <w:vAlign w:val="center"/>
          </w:tcPr>
          <w:p w14:paraId="23657170" w14:textId="77777777" w:rsidR="00A10C1C" w:rsidRPr="001C6207" w:rsidRDefault="00A10C1C" w:rsidP="00A10C1C">
            <w:pPr>
              <w:spacing w:before="60" w:after="60" w:line="240" w:lineRule="auto"/>
              <w:rPr>
                <w:b/>
                <w:sz w:val="22"/>
                <w:szCs w:val="18"/>
              </w:rPr>
            </w:pPr>
            <w:r w:rsidRPr="001C6207">
              <w:rPr>
                <w:b/>
                <w:sz w:val="22"/>
                <w:szCs w:val="18"/>
              </w:rPr>
              <w:t>Elemento</w:t>
            </w:r>
          </w:p>
        </w:tc>
        <w:tc>
          <w:tcPr>
            <w:tcW w:w="2835" w:type="dxa"/>
            <w:vAlign w:val="center"/>
          </w:tcPr>
          <w:p w14:paraId="05BDA03F" w14:textId="77777777" w:rsidR="00A10C1C" w:rsidRPr="001C6207" w:rsidRDefault="00A10C1C" w:rsidP="00A10C1C">
            <w:pPr>
              <w:spacing w:before="60" w:after="60" w:line="240" w:lineRule="auto"/>
              <w:rPr>
                <w:sz w:val="22"/>
                <w:szCs w:val="18"/>
              </w:rPr>
            </w:pPr>
            <w:r w:rsidRPr="001C6207">
              <w:rPr>
                <w:b/>
                <w:sz w:val="22"/>
                <w:szCs w:val="18"/>
              </w:rPr>
              <w:t>Comprimento de onda / nm</w:t>
            </w:r>
          </w:p>
        </w:tc>
      </w:tr>
      <w:tr w:rsidR="00A10C1C" w:rsidRPr="001C6207" w14:paraId="00A796F5" w14:textId="77777777" w:rsidTr="00F03E16">
        <w:tc>
          <w:tcPr>
            <w:tcW w:w="1242" w:type="dxa"/>
            <w:shd w:val="clear" w:color="auto" w:fill="auto"/>
            <w:vAlign w:val="center"/>
          </w:tcPr>
          <w:p w14:paraId="3767F1B7" w14:textId="77777777" w:rsidR="00A10C1C" w:rsidRPr="001C6207" w:rsidRDefault="00A10C1C" w:rsidP="00A10C1C">
            <w:pPr>
              <w:spacing w:before="60" w:after="60" w:line="240" w:lineRule="auto"/>
              <w:rPr>
                <w:sz w:val="22"/>
                <w:szCs w:val="18"/>
              </w:rPr>
            </w:pPr>
            <w:r w:rsidRPr="001C6207">
              <w:rPr>
                <w:sz w:val="22"/>
                <w:szCs w:val="18"/>
              </w:rPr>
              <w:t>Al</w:t>
            </w:r>
          </w:p>
        </w:tc>
        <w:tc>
          <w:tcPr>
            <w:tcW w:w="2835" w:type="dxa"/>
            <w:vAlign w:val="center"/>
          </w:tcPr>
          <w:p w14:paraId="29B0D9FD" w14:textId="77777777" w:rsidR="00A10C1C" w:rsidRPr="001C6207" w:rsidRDefault="00A10C1C" w:rsidP="00A10C1C">
            <w:pPr>
              <w:spacing w:before="60" w:after="60" w:line="240" w:lineRule="auto"/>
              <w:rPr>
                <w:sz w:val="22"/>
                <w:szCs w:val="18"/>
              </w:rPr>
            </w:pPr>
            <w:r w:rsidRPr="001C6207">
              <w:rPr>
                <w:sz w:val="22"/>
                <w:szCs w:val="18"/>
              </w:rPr>
              <w:t>308,215</w:t>
            </w:r>
          </w:p>
        </w:tc>
      </w:tr>
      <w:tr w:rsidR="00A10C1C" w:rsidRPr="001C6207" w14:paraId="5FE1BDF2" w14:textId="77777777" w:rsidTr="00F03E16">
        <w:tc>
          <w:tcPr>
            <w:tcW w:w="1242" w:type="dxa"/>
            <w:shd w:val="clear" w:color="auto" w:fill="auto"/>
            <w:vAlign w:val="center"/>
          </w:tcPr>
          <w:p w14:paraId="3856D287" w14:textId="77777777" w:rsidR="00A10C1C" w:rsidRPr="001C6207" w:rsidRDefault="00A10C1C" w:rsidP="00A10C1C">
            <w:pPr>
              <w:spacing w:before="60" w:after="60" w:line="240" w:lineRule="auto"/>
              <w:rPr>
                <w:sz w:val="22"/>
                <w:szCs w:val="18"/>
              </w:rPr>
            </w:pPr>
            <w:proofErr w:type="gramStart"/>
            <w:r w:rsidRPr="001C6207">
              <w:rPr>
                <w:sz w:val="22"/>
                <w:szCs w:val="18"/>
              </w:rPr>
              <w:t>Ba</w:t>
            </w:r>
            <w:proofErr w:type="gramEnd"/>
          </w:p>
        </w:tc>
        <w:tc>
          <w:tcPr>
            <w:tcW w:w="2835" w:type="dxa"/>
            <w:vAlign w:val="center"/>
          </w:tcPr>
          <w:p w14:paraId="75D74E3F" w14:textId="77777777" w:rsidR="00A10C1C" w:rsidRPr="001C6207" w:rsidRDefault="00A10C1C" w:rsidP="00A10C1C">
            <w:pPr>
              <w:spacing w:before="60" w:after="60" w:line="240" w:lineRule="auto"/>
              <w:rPr>
                <w:sz w:val="22"/>
                <w:szCs w:val="18"/>
              </w:rPr>
            </w:pPr>
            <w:r w:rsidRPr="001C6207">
              <w:rPr>
                <w:sz w:val="22"/>
                <w:szCs w:val="18"/>
              </w:rPr>
              <w:t>233,527</w:t>
            </w:r>
          </w:p>
        </w:tc>
      </w:tr>
      <w:tr w:rsidR="00A10C1C" w:rsidRPr="001C6207" w14:paraId="20FD4834" w14:textId="77777777" w:rsidTr="00F03E16">
        <w:tc>
          <w:tcPr>
            <w:tcW w:w="1242" w:type="dxa"/>
            <w:shd w:val="clear" w:color="auto" w:fill="auto"/>
            <w:vAlign w:val="center"/>
          </w:tcPr>
          <w:p w14:paraId="7240DEE1" w14:textId="77777777" w:rsidR="00A10C1C" w:rsidRPr="001C6207" w:rsidRDefault="00A10C1C" w:rsidP="00A10C1C">
            <w:pPr>
              <w:spacing w:before="60" w:after="60" w:line="240" w:lineRule="auto"/>
              <w:rPr>
                <w:sz w:val="22"/>
                <w:szCs w:val="18"/>
              </w:rPr>
            </w:pPr>
            <w:r w:rsidRPr="001C6207">
              <w:rPr>
                <w:sz w:val="22"/>
                <w:szCs w:val="18"/>
              </w:rPr>
              <w:t>Ca</w:t>
            </w:r>
          </w:p>
        </w:tc>
        <w:tc>
          <w:tcPr>
            <w:tcW w:w="2835" w:type="dxa"/>
            <w:vAlign w:val="center"/>
          </w:tcPr>
          <w:p w14:paraId="3DB34225" w14:textId="77777777" w:rsidR="00A10C1C" w:rsidRPr="001C6207" w:rsidRDefault="00A10C1C" w:rsidP="00A10C1C">
            <w:pPr>
              <w:spacing w:before="60" w:after="60" w:line="240" w:lineRule="auto"/>
              <w:rPr>
                <w:sz w:val="22"/>
                <w:szCs w:val="18"/>
              </w:rPr>
            </w:pPr>
            <w:r w:rsidRPr="001C6207">
              <w:rPr>
                <w:sz w:val="22"/>
                <w:szCs w:val="18"/>
              </w:rPr>
              <w:t>422,673</w:t>
            </w:r>
          </w:p>
        </w:tc>
      </w:tr>
      <w:tr w:rsidR="00A10C1C" w:rsidRPr="001C6207" w14:paraId="5E17D98E" w14:textId="77777777" w:rsidTr="00F03E16">
        <w:tc>
          <w:tcPr>
            <w:tcW w:w="1242" w:type="dxa"/>
            <w:shd w:val="clear" w:color="auto" w:fill="auto"/>
            <w:vAlign w:val="center"/>
          </w:tcPr>
          <w:p w14:paraId="2FC7C6A9" w14:textId="77777777" w:rsidR="00A10C1C" w:rsidRPr="001C6207" w:rsidRDefault="00A10C1C" w:rsidP="00A10C1C">
            <w:pPr>
              <w:spacing w:before="60" w:after="60" w:line="240" w:lineRule="auto"/>
              <w:rPr>
                <w:sz w:val="22"/>
                <w:szCs w:val="18"/>
              </w:rPr>
            </w:pPr>
            <w:proofErr w:type="spellStart"/>
            <w:r w:rsidRPr="00A10C1C">
              <w:rPr>
                <w:sz w:val="22"/>
                <w:szCs w:val="18"/>
              </w:rPr>
              <w:t>Co</w:t>
            </w:r>
            <w:proofErr w:type="spellEnd"/>
          </w:p>
        </w:tc>
        <w:tc>
          <w:tcPr>
            <w:tcW w:w="2835" w:type="dxa"/>
            <w:vAlign w:val="center"/>
          </w:tcPr>
          <w:p w14:paraId="1E1D1E15" w14:textId="77777777" w:rsidR="00A10C1C" w:rsidRPr="001C6207" w:rsidRDefault="00A10C1C" w:rsidP="00A10C1C">
            <w:pPr>
              <w:spacing w:before="60" w:after="60" w:line="240" w:lineRule="auto"/>
              <w:rPr>
                <w:sz w:val="22"/>
                <w:szCs w:val="18"/>
              </w:rPr>
            </w:pPr>
            <w:r w:rsidRPr="00A10C1C">
              <w:rPr>
                <w:sz w:val="22"/>
                <w:szCs w:val="18"/>
              </w:rPr>
              <w:t>230,786</w:t>
            </w:r>
          </w:p>
        </w:tc>
      </w:tr>
      <w:tr w:rsidR="00A10C1C" w:rsidRPr="001C6207" w14:paraId="0D6CA6B5" w14:textId="77777777" w:rsidTr="00F03E16">
        <w:tc>
          <w:tcPr>
            <w:tcW w:w="1242" w:type="dxa"/>
            <w:shd w:val="clear" w:color="auto" w:fill="auto"/>
            <w:vAlign w:val="center"/>
          </w:tcPr>
          <w:p w14:paraId="5401F2D4" w14:textId="77777777" w:rsidR="00A10C1C" w:rsidRPr="001C6207" w:rsidRDefault="00A10C1C" w:rsidP="00A10C1C">
            <w:pPr>
              <w:spacing w:before="60" w:after="60" w:line="240" w:lineRule="auto"/>
              <w:rPr>
                <w:sz w:val="22"/>
                <w:szCs w:val="18"/>
              </w:rPr>
            </w:pPr>
            <w:r w:rsidRPr="00A10C1C">
              <w:rPr>
                <w:sz w:val="22"/>
                <w:szCs w:val="18"/>
              </w:rPr>
              <w:t>Cr</w:t>
            </w:r>
          </w:p>
        </w:tc>
        <w:tc>
          <w:tcPr>
            <w:tcW w:w="2835" w:type="dxa"/>
            <w:vAlign w:val="center"/>
          </w:tcPr>
          <w:p w14:paraId="69CD8B7A" w14:textId="77777777" w:rsidR="00A10C1C" w:rsidRPr="001C6207" w:rsidRDefault="00A10C1C" w:rsidP="00A10C1C">
            <w:pPr>
              <w:spacing w:before="60" w:after="60" w:line="240" w:lineRule="auto"/>
              <w:rPr>
                <w:sz w:val="22"/>
                <w:szCs w:val="18"/>
              </w:rPr>
            </w:pPr>
            <w:r w:rsidRPr="00A10C1C">
              <w:rPr>
                <w:sz w:val="22"/>
                <w:szCs w:val="18"/>
              </w:rPr>
              <w:t>267,716</w:t>
            </w:r>
          </w:p>
        </w:tc>
      </w:tr>
      <w:tr w:rsidR="00A10C1C" w:rsidRPr="001C6207" w14:paraId="2C0E9868" w14:textId="77777777" w:rsidTr="00F03E16">
        <w:tc>
          <w:tcPr>
            <w:tcW w:w="1242" w:type="dxa"/>
            <w:shd w:val="clear" w:color="auto" w:fill="auto"/>
            <w:vAlign w:val="center"/>
          </w:tcPr>
          <w:p w14:paraId="1C442A00" w14:textId="77777777" w:rsidR="00A10C1C" w:rsidRPr="001C6207" w:rsidRDefault="00A10C1C" w:rsidP="00A10C1C">
            <w:pPr>
              <w:spacing w:before="60" w:after="60" w:line="240" w:lineRule="auto"/>
              <w:rPr>
                <w:sz w:val="22"/>
                <w:szCs w:val="18"/>
              </w:rPr>
            </w:pPr>
            <w:r w:rsidRPr="00A10C1C">
              <w:rPr>
                <w:sz w:val="22"/>
                <w:szCs w:val="18"/>
              </w:rPr>
              <w:t>Cu</w:t>
            </w:r>
          </w:p>
        </w:tc>
        <w:tc>
          <w:tcPr>
            <w:tcW w:w="2835" w:type="dxa"/>
            <w:vAlign w:val="center"/>
          </w:tcPr>
          <w:p w14:paraId="7E0BF6F9" w14:textId="77777777" w:rsidR="00A10C1C" w:rsidRPr="001C6207" w:rsidRDefault="00A10C1C" w:rsidP="00A10C1C">
            <w:pPr>
              <w:spacing w:before="60" w:after="60" w:line="240" w:lineRule="auto"/>
              <w:rPr>
                <w:sz w:val="22"/>
                <w:szCs w:val="18"/>
              </w:rPr>
            </w:pPr>
            <w:r w:rsidRPr="00A10C1C">
              <w:rPr>
                <w:sz w:val="22"/>
                <w:szCs w:val="18"/>
              </w:rPr>
              <w:t>327,395</w:t>
            </w:r>
          </w:p>
        </w:tc>
      </w:tr>
      <w:tr w:rsidR="00A10C1C" w:rsidRPr="001C6207" w14:paraId="15397477" w14:textId="77777777" w:rsidTr="00F03E16">
        <w:tc>
          <w:tcPr>
            <w:tcW w:w="1242" w:type="dxa"/>
            <w:shd w:val="clear" w:color="auto" w:fill="auto"/>
            <w:vAlign w:val="center"/>
          </w:tcPr>
          <w:p w14:paraId="46F9A1A0" w14:textId="77777777" w:rsidR="00A10C1C" w:rsidRPr="001C6207" w:rsidRDefault="00A10C1C" w:rsidP="00A10C1C">
            <w:pPr>
              <w:spacing w:before="60" w:after="60" w:line="240" w:lineRule="auto"/>
              <w:rPr>
                <w:sz w:val="22"/>
                <w:szCs w:val="18"/>
              </w:rPr>
            </w:pPr>
            <w:r w:rsidRPr="001C6207">
              <w:rPr>
                <w:sz w:val="22"/>
                <w:szCs w:val="18"/>
              </w:rPr>
              <w:t>Fe</w:t>
            </w:r>
          </w:p>
        </w:tc>
        <w:tc>
          <w:tcPr>
            <w:tcW w:w="2835" w:type="dxa"/>
            <w:vAlign w:val="center"/>
          </w:tcPr>
          <w:p w14:paraId="71BA5AC7" w14:textId="77777777" w:rsidR="00A10C1C" w:rsidRPr="001C6207" w:rsidRDefault="00A10C1C" w:rsidP="00A10C1C">
            <w:pPr>
              <w:spacing w:before="60" w:after="60" w:line="240" w:lineRule="auto"/>
              <w:rPr>
                <w:sz w:val="22"/>
                <w:szCs w:val="18"/>
              </w:rPr>
            </w:pPr>
            <w:r w:rsidRPr="001C6207">
              <w:rPr>
                <w:sz w:val="22"/>
                <w:szCs w:val="18"/>
              </w:rPr>
              <w:t>238,204</w:t>
            </w:r>
          </w:p>
        </w:tc>
      </w:tr>
      <w:tr w:rsidR="00A10C1C" w:rsidRPr="001C6207" w14:paraId="04F86895" w14:textId="77777777" w:rsidTr="00F03E16">
        <w:tc>
          <w:tcPr>
            <w:tcW w:w="1242" w:type="dxa"/>
            <w:shd w:val="clear" w:color="auto" w:fill="auto"/>
            <w:vAlign w:val="center"/>
          </w:tcPr>
          <w:p w14:paraId="5835A98F" w14:textId="77777777" w:rsidR="00A10C1C" w:rsidRPr="001C6207" w:rsidRDefault="00A10C1C" w:rsidP="00A10C1C">
            <w:pPr>
              <w:spacing w:before="60" w:after="60" w:line="240" w:lineRule="auto"/>
              <w:rPr>
                <w:sz w:val="22"/>
                <w:szCs w:val="18"/>
              </w:rPr>
            </w:pPr>
            <w:r w:rsidRPr="001C6207">
              <w:rPr>
                <w:sz w:val="22"/>
                <w:szCs w:val="18"/>
              </w:rPr>
              <w:t>K</w:t>
            </w:r>
          </w:p>
        </w:tc>
        <w:tc>
          <w:tcPr>
            <w:tcW w:w="2835" w:type="dxa"/>
            <w:vAlign w:val="center"/>
          </w:tcPr>
          <w:p w14:paraId="1DB6B2DC" w14:textId="77777777" w:rsidR="00A10C1C" w:rsidRPr="001C6207" w:rsidRDefault="00A10C1C" w:rsidP="00A10C1C">
            <w:pPr>
              <w:spacing w:before="60" w:after="60" w:line="240" w:lineRule="auto"/>
              <w:rPr>
                <w:sz w:val="22"/>
                <w:szCs w:val="18"/>
              </w:rPr>
            </w:pPr>
            <w:r w:rsidRPr="001C6207">
              <w:rPr>
                <w:sz w:val="22"/>
                <w:szCs w:val="18"/>
              </w:rPr>
              <w:t>766,491</w:t>
            </w:r>
          </w:p>
        </w:tc>
      </w:tr>
      <w:tr w:rsidR="00A10C1C" w:rsidRPr="001C6207" w14:paraId="6920CA80" w14:textId="77777777" w:rsidTr="00F03E16">
        <w:tc>
          <w:tcPr>
            <w:tcW w:w="1242" w:type="dxa"/>
            <w:shd w:val="clear" w:color="auto" w:fill="auto"/>
            <w:vAlign w:val="center"/>
          </w:tcPr>
          <w:p w14:paraId="48D0DA9E" w14:textId="77777777" w:rsidR="00A10C1C" w:rsidRPr="001C6207" w:rsidRDefault="00A10C1C" w:rsidP="00A10C1C">
            <w:pPr>
              <w:spacing w:before="60" w:after="60" w:line="240" w:lineRule="auto"/>
              <w:rPr>
                <w:sz w:val="22"/>
                <w:szCs w:val="18"/>
              </w:rPr>
            </w:pPr>
            <w:r w:rsidRPr="00A10C1C">
              <w:rPr>
                <w:sz w:val="22"/>
                <w:szCs w:val="18"/>
              </w:rPr>
              <w:t>Li</w:t>
            </w:r>
          </w:p>
        </w:tc>
        <w:tc>
          <w:tcPr>
            <w:tcW w:w="2835" w:type="dxa"/>
            <w:vAlign w:val="center"/>
          </w:tcPr>
          <w:p w14:paraId="0F5FCBF9" w14:textId="77777777" w:rsidR="00A10C1C" w:rsidRPr="001C6207" w:rsidRDefault="00A10C1C" w:rsidP="00A10C1C">
            <w:pPr>
              <w:spacing w:before="60" w:after="60" w:line="240" w:lineRule="auto"/>
              <w:rPr>
                <w:sz w:val="22"/>
                <w:szCs w:val="18"/>
              </w:rPr>
            </w:pPr>
            <w:r w:rsidRPr="00A10C1C">
              <w:rPr>
                <w:sz w:val="22"/>
                <w:szCs w:val="18"/>
              </w:rPr>
              <w:t>670,783</w:t>
            </w:r>
          </w:p>
        </w:tc>
      </w:tr>
      <w:tr w:rsidR="00A10C1C" w:rsidRPr="001C6207" w14:paraId="283466C0" w14:textId="77777777" w:rsidTr="00F03E16">
        <w:tc>
          <w:tcPr>
            <w:tcW w:w="1242" w:type="dxa"/>
            <w:shd w:val="clear" w:color="auto" w:fill="auto"/>
            <w:vAlign w:val="center"/>
          </w:tcPr>
          <w:p w14:paraId="2A056F70" w14:textId="77777777" w:rsidR="00A10C1C" w:rsidRPr="001C6207" w:rsidRDefault="00A10C1C" w:rsidP="00A10C1C">
            <w:pPr>
              <w:spacing w:before="60" w:after="60" w:line="240" w:lineRule="auto"/>
              <w:rPr>
                <w:sz w:val="22"/>
                <w:szCs w:val="18"/>
              </w:rPr>
            </w:pPr>
            <w:proofErr w:type="gramStart"/>
            <w:r w:rsidRPr="001C6207">
              <w:rPr>
                <w:sz w:val="22"/>
                <w:szCs w:val="18"/>
              </w:rPr>
              <w:t>Mg</w:t>
            </w:r>
            <w:proofErr w:type="gramEnd"/>
          </w:p>
        </w:tc>
        <w:tc>
          <w:tcPr>
            <w:tcW w:w="2835" w:type="dxa"/>
            <w:vAlign w:val="center"/>
          </w:tcPr>
          <w:p w14:paraId="2D90D47C" w14:textId="77777777" w:rsidR="00A10C1C" w:rsidRPr="001C6207" w:rsidRDefault="00A10C1C" w:rsidP="00A10C1C">
            <w:pPr>
              <w:spacing w:before="60" w:after="60" w:line="240" w:lineRule="auto"/>
              <w:rPr>
                <w:sz w:val="22"/>
                <w:szCs w:val="18"/>
              </w:rPr>
            </w:pPr>
            <w:r w:rsidRPr="001C6207">
              <w:rPr>
                <w:sz w:val="22"/>
                <w:szCs w:val="18"/>
              </w:rPr>
              <w:t>285,213</w:t>
            </w:r>
          </w:p>
        </w:tc>
      </w:tr>
      <w:tr w:rsidR="00A10C1C" w:rsidRPr="001C6207" w14:paraId="57C31142" w14:textId="77777777" w:rsidTr="00F03E16">
        <w:tc>
          <w:tcPr>
            <w:tcW w:w="1242" w:type="dxa"/>
            <w:shd w:val="clear" w:color="auto" w:fill="auto"/>
            <w:vAlign w:val="center"/>
          </w:tcPr>
          <w:p w14:paraId="7D569516" w14:textId="77777777" w:rsidR="00A10C1C" w:rsidRPr="001C6207" w:rsidRDefault="00A10C1C" w:rsidP="00A10C1C">
            <w:pPr>
              <w:spacing w:before="60" w:after="60" w:line="240" w:lineRule="auto"/>
              <w:rPr>
                <w:sz w:val="22"/>
                <w:szCs w:val="18"/>
              </w:rPr>
            </w:pPr>
            <w:r w:rsidRPr="001C6207">
              <w:rPr>
                <w:sz w:val="22"/>
                <w:szCs w:val="18"/>
              </w:rPr>
              <w:t>Mn</w:t>
            </w:r>
          </w:p>
        </w:tc>
        <w:tc>
          <w:tcPr>
            <w:tcW w:w="2835" w:type="dxa"/>
            <w:vAlign w:val="center"/>
          </w:tcPr>
          <w:p w14:paraId="7DA255D0" w14:textId="77777777" w:rsidR="00A10C1C" w:rsidRPr="001C6207" w:rsidRDefault="00A10C1C" w:rsidP="00A10C1C">
            <w:pPr>
              <w:spacing w:before="60" w:after="60" w:line="240" w:lineRule="auto"/>
              <w:rPr>
                <w:sz w:val="22"/>
                <w:szCs w:val="18"/>
              </w:rPr>
            </w:pPr>
            <w:r w:rsidRPr="001C6207">
              <w:rPr>
                <w:sz w:val="22"/>
                <w:szCs w:val="18"/>
              </w:rPr>
              <w:t>257,610</w:t>
            </w:r>
          </w:p>
        </w:tc>
      </w:tr>
      <w:tr w:rsidR="00A10C1C" w:rsidRPr="001C6207" w14:paraId="58AAD1A2" w14:textId="77777777" w:rsidTr="00F03E16">
        <w:tc>
          <w:tcPr>
            <w:tcW w:w="1242" w:type="dxa"/>
            <w:shd w:val="clear" w:color="auto" w:fill="auto"/>
            <w:vAlign w:val="center"/>
          </w:tcPr>
          <w:p w14:paraId="717A0530" w14:textId="77777777" w:rsidR="00A10C1C" w:rsidRPr="001C6207" w:rsidRDefault="00A10C1C" w:rsidP="00A10C1C">
            <w:pPr>
              <w:spacing w:before="60" w:after="60" w:line="240" w:lineRule="auto"/>
              <w:rPr>
                <w:sz w:val="22"/>
                <w:szCs w:val="18"/>
              </w:rPr>
            </w:pPr>
            <w:r w:rsidRPr="001C6207">
              <w:rPr>
                <w:sz w:val="22"/>
                <w:szCs w:val="18"/>
              </w:rPr>
              <w:t>Na</w:t>
            </w:r>
          </w:p>
        </w:tc>
        <w:tc>
          <w:tcPr>
            <w:tcW w:w="2835" w:type="dxa"/>
            <w:vAlign w:val="center"/>
          </w:tcPr>
          <w:p w14:paraId="7125F812" w14:textId="77777777" w:rsidR="00A10C1C" w:rsidRPr="001C6207" w:rsidRDefault="00A10C1C" w:rsidP="00A10C1C">
            <w:pPr>
              <w:spacing w:before="60" w:after="60" w:line="240" w:lineRule="auto"/>
              <w:rPr>
                <w:sz w:val="22"/>
                <w:szCs w:val="18"/>
              </w:rPr>
            </w:pPr>
            <w:r w:rsidRPr="001C6207">
              <w:rPr>
                <w:sz w:val="22"/>
                <w:szCs w:val="18"/>
              </w:rPr>
              <w:t>589,592</w:t>
            </w:r>
          </w:p>
        </w:tc>
      </w:tr>
      <w:tr w:rsidR="00A10C1C" w:rsidRPr="001C6207" w14:paraId="2034DDDC" w14:textId="77777777" w:rsidTr="00F03E16">
        <w:tc>
          <w:tcPr>
            <w:tcW w:w="1242" w:type="dxa"/>
            <w:shd w:val="clear" w:color="auto" w:fill="auto"/>
            <w:vAlign w:val="center"/>
          </w:tcPr>
          <w:p w14:paraId="2C3920E0" w14:textId="77777777" w:rsidR="00A10C1C" w:rsidRPr="001C6207" w:rsidRDefault="00A10C1C" w:rsidP="00A10C1C">
            <w:pPr>
              <w:spacing w:before="60" w:after="60" w:line="240" w:lineRule="auto"/>
              <w:rPr>
                <w:sz w:val="22"/>
                <w:szCs w:val="18"/>
              </w:rPr>
            </w:pPr>
            <w:proofErr w:type="spellStart"/>
            <w:r w:rsidRPr="00A10C1C">
              <w:rPr>
                <w:sz w:val="22"/>
                <w:szCs w:val="18"/>
              </w:rPr>
              <w:t>Ni</w:t>
            </w:r>
            <w:proofErr w:type="spellEnd"/>
          </w:p>
        </w:tc>
        <w:tc>
          <w:tcPr>
            <w:tcW w:w="2835" w:type="dxa"/>
            <w:vAlign w:val="center"/>
          </w:tcPr>
          <w:p w14:paraId="26AEEFDE" w14:textId="77777777" w:rsidR="00A10C1C" w:rsidRPr="001C6207" w:rsidRDefault="00A10C1C" w:rsidP="00A10C1C">
            <w:pPr>
              <w:spacing w:before="60" w:after="60" w:line="240" w:lineRule="auto"/>
              <w:rPr>
                <w:sz w:val="22"/>
                <w:szCs w:val="18"/>
              </w:rPr>
            </w:pPr>
            <w:r w:rsidRPr="00A10C1C">
              <w:rPr>
                <w:sz w:val="22"/>
                <w:szCs w:val="18"/>
              </w:rPr>
              <w:t>216,555</w:t>
            </w:r>
          </w:p>
        </w:tc>
      </w:tr>
      <w:tr w:rsidR="00A10C1C" w:rsidRPr="001C6207" w14:paraId="59CC85EA" w14:textId="77777777" w:rsidTr="00F03E16">
        <w:tc>
          <w:tcPr>
            <w:tcW w:w="1242" w:type="dxa"/>
            <w:shd w:val="clear" w:color="auto" w:fill="auto"/>
            <w:vAlign w:val="center"/>
          </w:tcPr>
          <w:p w14:paraId="272FFBF8" w14:textId="77777777" w:rsidR="00A10C1C" w:rsidRPr="001C6207" w:rsidRDefault="00A10C1C" w:rsidP="00A10C1C">
            <w:pPr>
              <w:spacing w:before="60" w:after="60" w:line="240" w:lineRule="auto"/>
              <w:rPr>
                <w:sz w:val="22"/>
                <w:szCs w:val="18"/>
              </w:rPr>
            </w:pPr>
            <w:r w:rsidRPr="00A10C1C">
              <w:rPr>
                <w:sz w:val="22"/>
                <w:szCs w:val="18"/>
              </w:rPr>
              <w:t>P</w:t>
            </w:r>
          </w:p>
        </w:tc>
        <w:tc>
          <w:tcPr>
            <w:tcW w:w="2835" w:type="dxa"/>
            <w:vAlign w:val="center"/>
          </w:tcPr>
          <w:p w14:paraId="76E211A9" w14:textId="77777777" w:rsidR="00A10C1C" w:rsidRPr="001C6207" w:rsidRDefault="00A10C1C" w:rsidP="00A10C1C">
            <w:pPr>
              <w:spacing w:before="60" w:after="60" w:line="240" w:lineRule="auto"/>
              <w:rPr>
                <w:sz w:val="22"/>
                <w:szCs w:val="18"/>
              </w:rPr>
            </w:pPr>
            <w:r w:rsidRPr="00A10C1C">
              <w:rPr>
                <w:sz w:val="22"/>
                <w:szCs w:val="18"/>
              </w:rPr>
              <w:t>177,434</w:t>
            </w:r>
          </w:p>
        </w:tc>
      </w:tr>
      <w:tr w:rsidR="00A10C1C" w:rsidRPr="001C6207" w14:paraId="4C7558C4" w14:textId="77777777" w:rsidTr="00F03E16">
        <w:tc>
          <w:tcPr>
            <w:tcW w:w="1242" w:type="dxa"/>
            <w:shd w:val="clear" w:color="auto" w:fill="auto"/>
            <w:vAlign w:val="center"/>
          </w:tcPr>
          <w:p w14:paraId="163A5639" w14:textId="77777777" w:rsidR="00A10C1C" w:rsidRPr="001C6207" w:rsidRDefault="00A10C1C" w:rsidP="00A10C1C">
            <w:pPr>
              <w:spacing w:before="60" w:after="60" w:line="240" w:lineRule="auto"/>
              <w:rPr>
                <w:sz w:val="22"/>
                <w:szCs w:val="18"/>
              </w:rPr>
            </w:pPr>
            <w:proofErr w:type="spellStart"/>
            <w:proofErr w:type="gramStart"/>
            <w:r w:rsidRPr="00A10C1C">
              <w:rPr>
                <w:sz w:val="22"/>
                <w:szCs w:val="18"/>
              </w:rPr>
              <w:t>Pb</w:t>
            </w:r>
            <w:proofErr w:type="spellEnd"/>
            <w:proofErr w:type="gramEnd"/>
          </w:p>
        </w:tc>
        <w:tc>
          <w:tcPr>
            <w:tcW w:w="2835" w:type="dxa"/>
            <w:vAlign w:val="center"/>
          </w:tcPr>
          <w:p w14:paraId="570A97FB" w14:textId="77777777" w:rsidR="00A10C1C" w:rsidRPr="001C6207" w:rsidRDefault="00A10C1C" w:rsidP="00A10C1C">
            <w:pPr>
              <w:spacing w:before="60" w:after="60" w:line="240" w:lineRule="auto"/>
              <w:rPr>
                <w:sz w:val="22"/>
                <w:szCs w:val="18"/>
              </w:rPr>
            </w:pPr>
            <w:r w:rsidRPr="00A10C1C">
              <w:rPr>
                <w:sz w:val="22"/>
                <w:szCs w:val="18"/>
              </w:rPr>
              <w:t>220,353</w:t>
            </w:r>
          </w:p>
        </w:tc>
      </w:tr>
      <w:tr w:rsidR="00A10C1C" w:rsidRPr="001C6207" w14:paraId="0852B7F8" w14:textId="77777777" w:rsidTr="00F03E16">
        <w:tc>
          <w:tcPr>
            <w:tcW w:w="1242" w:type="dxa"/>
            <w:shd w:val="clear" w:color="auto" w:fill="auto"/>
            <w:vAlign w:val="center"/>
          </w:tcPr>
          <w:p w14:paraId="4CDB3636" w14:textId="77777777" w:rsidR="00A10C1C" w:rsidRPr="001C6207" w:rsidRDefault="00A10C1C" w:rsidP="00A10C1C">
            <w:pPr>
              <w:spacing w:before="60" w:after="60" w:line="240" w:lineRule="auto"/>
              <w:rPr>
                <w:sz w:val="22"/>
                <w:szCs w:val="18"/>
              </w:rPr>
            </w:pPr>
            <w:proofErr w:type="spellStart"/>
            <w:r w:rsidRPr="001C6207">
              <w:rPr>
                <w:sz w:val="22"/>
                <w:szCs w:val="18"/>
              </w:rPr>
              <w:t>Sr</w:t>
            </w:r>
            <w:proofErr w:type="spellEnd"/>
          </w:p>
        </w:tc>
        <w:tc>
          <w:tcPr>
            <w:tcW w:w="2835" w:type="dxa"/>
            <w:vAlign w:val="center"/>
          </w:tcPr>
          <w:p w14:paraId="10BB9BBF" w14:textId="77777777" w:rsidR="00A10C1C" w:rsidRPr="001C6207" w:rsidRDefault="00A10C1C" w:rsidP="00A10C1C">
            <w:pPr>
              <w:spacing w:before="60" w:after="60" w:line="240" w:lineRule="auto"/>
              <w:rPr>
                <w:sz w:val="22"/>
                <w:szCs w:val="18"/>
              </w:rPr>
            </w:pPr>
            <w:r w:rsidRPr="001C6207">
              <w:rPr>
                <w:sz w:val="22"/>
                <w:szCs w:val="18"/>
              </w:rPr>
              <w:t>407,771</w:t>
            </w:r>
          </w:p>
        </w:tc>
      </w:tr>
      <w:tr w:rsidR="00A10C1C" w:rsidRPr="001C6207" w14:paraId="205678BC" w14:textId="77777777" w:rsidTr="00F03E16">
        <w:tc>
          <w:tcPr>
            <w:tcW w:w="1242" w:type="dxa"/>
            <w:shd w:val="clear" w:color="auto" w:fill="auto"/>
            <w:vAlign w:val="center"/>
          </w:tcPr>
          <w:p w14:paraId="686866CE" w14:textId="77777777" w:rsidR="00A10C1C" w:rsidRPr="001C6207" w:rsidRDefault="00A10C1C" w:rsidP="00A10C1C">
            <w:pPr>
              <w:spacing w:before="60" w:after="60" w:line="240" w:lineRule="auto"/>
              <w:rPr>
                <w:sz w:val="22"/>
                <w:szCs w:val="18"/>
              </w:rPr>
            </w:pPr>
            <w:r w:rsidRPr="001C6207">
              <w:rPr>
                <w:sz w:val="22"/>
                <w:szCs w:val="18"/>
              </w:rPr>
              <w:t>Ti</w:t>
            </w:r>
          </w:p>
        </w:tc>
        <w:tc>
          <w:tcPr>
            <w:tcW w:w="2835" w:type="dxa"/>
            <w:vAlign w:val="center"/>
          </w:tcPr>
          <w:p w14:paraId="083CD225" w14:textId="77777777" w:rsidR="00A10C1C" w:rsidRPr="001C6207" w:rsidRDefault="00A10C1C" w:rsidP="00A10C1C">
            <w:pPr>
              <w:spacing w:before="60" w:after="60" w:line="240" w:lineRule="auto"/>
              <w:rPr>
                <w:sz w:val="22"/>
                <w:szCs w:val="18"/>
              </w:rPr>
            </w:pPr>
            <w:r w:rsidRPr="001C6207">
              <w:rPr>
                <w:sz w:val="22"/>
                <w:szCs w:val="18"/>
              </w:rPr>
              <w:t>334,188</w:t>
            </w:r>
          </w:p>
        </w:tc>
      </w:tr>
      <w:tr w:rsidR="00A10C1C" w:rsidRPr="001C6207" w14:paraId="2822D465" w14:textId="77777777" w:rsidTr="00F03E16">
        <w:tc>
          <w:tcPr>
            <w:tcW w:w="1242" w:type="dxa"/>
            <w:shd w:val="clear" w:color="auto" w:fill="auto"/>
            <w:vAlign w:val="center"/>
          </w:tcPr>
          <w:p w14:paraId="30628CFB" w14:textId="77777777" w:rsidR="00A10C1C" w:rsidRPr="00A10C1C" w:rsidRDefault="00A10C1C" w:rsidP="00A10C1C">
            <w:pPr>
              <w:spacing w:before="60" w:after="60" w:line="240" w:lineRule="auto"/>
              <w:rPr>
                <w:sz w:val="22"/>
                <w:szCs w:val="18"/>
              </w:rPr>
            </w:pPr>
            <w:r>
              <w:rPr>
                <w:sz w:val="22"/>
                <w:szCs w:val="18"/>
              </w:rPr>
              <w:t>V</w:t>
            </w:r>
          </w:p>
        </w:tc>
        <w:tc>
          <w:tcPr>
            <w:tcW w:w="2835" w:type="dxa"/>
            <w:vAlign w:val="center"/>
          </w:tcPr>
          <w:p w14:paraId="4FC73400" w14:textId="77777777" w:rsidR="00A10C1C" w:rsidRPr="00A10C1C" w:rsidRDefault="00A10C1C" w:rsidP="00A10C1C">
            <w:pPr>
              <w:spacing w:before="60" w:after="60" w:line="240" w:lineRule="auto"/>
              <w:rPr>
                <w:sz w:val="22"/>
                <w:szCs w:val="18"/>
              </w:rPr>
            </w:pPr>
            <w:r w:rsidRPr="00A10C1C">
              <w:rPr>
                <w:sz w:val="22"/>
                <w:szCs w:val="18"/>
              </w:rPr>
              <w:t>292,401</w:t>
            </w:r>
          </w:p>
        </w:tc>
      </w:tr>
      <w:tr w:rsidR="00A10C1C" w:rsidRPr="001C6207" w14:paraId="301A35D5" w14:textId="77777777" w:rsidTr="00F03E16">
        <w:tc>
          <w:tcPr>
            <w:tcW w:w="1242" w:type="dxa"/>
            <w:shd w:val="clear" w:color="auto" w:fill="auto"/>
            <w:vAlign w:val="center"/>
          </w:tcPr>
          <w:p w14:paraId="5B3AEBD9" w14:textId="77777777" w:rsidR="00A10C1C" w:rsidRPr="001C6207" w:rsidRDefault="00A10C1C" w:rsidP="00A10C1C">
            <w:pPr>
              <w:spacing w:before="60" w:after="60" w:line="240" w:lineRule="auto"/>
              <w:rPr>
                <w:sz w:val="22"/>
                <w:szCs w:val="18"/>
              </w:rPr>
            </w:pPr>
            <w:r w:rsidRPr="001C6207">
              <w:rPr>
                <w:sz w:val="22"/>
                <w:szCs w:val="18"/>
              </w:rPr>
              <w:t>Zn</w:t>
            </w:r>
          </w:p>
        </w:tc>
        <w:tc>
          <w:tcPr>
            <w:tcW w:w="2835" w:type="dxa"/>
            <w:vAlign w:val="center"/>
          </w:tcPr>
          <w:p w14:paraId="7E76D6C5" w14:textId="77777777" w:rsidR="00A10C1C" w:rsidRPr="001C6207" w:rsidRDefault="00A10C1C" w:rsidP="00A10C1C">
            <w:pPr>
              <w:spacing w:before="60" w:after="60" w:line="240" w:lineRule="auto"/>
              <w:rPr>
                <w:b/>
                <w:sz w:val="22"/>
                <w:szCs w:val="18"/>
              </w:rPr>
            </w:pPr>
            <w:r w:rsidRPr="001C6207">
              <w:rPr>
                <w:sz w:val="22"/>
                <w:szCs w:val="18"/>
              </w:rPr>
              <w:t>213,857</w:t>
            </w:r>
          </w:p>
        </w:tc>
      </w:tr>
    </w:tbl>
    <w:p w14:paraId="78FE43DC" w14:textId="77777777" w:rsidR="00DE36BD" w:rsidRDefault="00DE36BD" w:rsidP="00DE36BD">
      <w:pPr>
        <w:rPr>
          <w:lang w:eastAsia="es-ES"/>
        </w:rPr>
      </w:pPr>
      <w:r>
        <w:rPr>
          <w:lang w:eastAsia="es-ES"/>
        </w:rPr>
        <w:t>Fonte: Elaborado pelos autores.</w:t>
      </w:r>
    </w:p>
    <w:p w14:paraId="40E4C859" w14:textId="77777777" w:rsidR="0082045E" w:rsidRDefault="0082045E" w:rsidP="00A6713B">
      <w:pPr>
        <w:rPr>
          <w:lang w:eastAsia="es-ES"/>
        </w:rPr>
      </w:pPr>
    </w:p>
    <w:p w14:paraId="1B9A2B7F" w14:textId="186E74D1" w:rsidR="00DE36BD" w:rsidRDefault="00762BDB" w:rsidP="00A6713B">
      <w:pPr>
        <w:rPr>
          <w:lang w:eastAsia="es-ES"/>
        </w:rPr>
      </w:pPr>
      <w:r>
        <w:rPr>
          <w:b/>
          <w:lang w:eastAsia="es-ES"/>
        </w:rPr>
        <w:t>Tabela 4</w:t>
      </w:r>
      <w:r w:rsidR="00DE36BD">
        <w:rPr>
          <w:lang w:eastAsia="es-ES"/>
        </w:rPr>
        <w:t xml:space="preserve"> – Isótopos e modos empregados na determinação por ICP-MS</w:t>
      </w:r>
    </w:p>
    <w:tbl>
      <w:tblPr>
        <w:tblStyle w:val="Tabelacomgrade"/>
        <w:tblW w:w="464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1843"/>
        <w:gridCol w:w="1275"/>
      </w:tblGrid>
      <w:tr w:rsidR="00A10C1C" w:rsidRPr="00A10C1C" w14:paraId="51ED1857" w14:textId="713FAFFC" w:rsidTr="00F03E16">
        <w:tc>
          <w:tcPr>
            <w:tcW w:w="1526" w:type="dxa"/>
            <w:shd w:val="clear" w:color="auto" w:fill="auto"/>
            <w:vAlign w:val="center"/>
          </w:tcPr>
          <w:p w14:paraId="0EA40D4B" w14:textId="77777777" w:rsidR="00A10C1C" w:rsidRPr="00A10C1C" w:rsidRDefault="00A10C1C" w:rsidP="00A10C1C">
            <w:pPr>
              <w:spacing w:before="60" w:after="60" w:line="240" w:lineRule="auto"/>
              <w:rPr>
                <w:b/>
              </w:rPr>
            </w:pPr>
            <w:r w:rsidRPr="00A10C1C">
              <w:rPr>
                <w:b/>
              </w:rPr>
              <w:t>Elemento</w:t>
            </w:r>
          </w:p>
        </w:tc>
        <w:tc>
          <w:tcPr>
            <w:tcW w:w="1843" w:type="dxa"/>
            <w:vAlign w:val="center"/>
          </w:tcPr>
          <w:p w14:paraId="469EB75C" w14:textId="7662CC18" w:rsidR="00A10C1C" w:rsidRPr="00A10C1C" w:rsidRDefault="00A10C1C" w:rsidP="00A10C1C">
            <w:pPr>
              <w:spacing w:before="60" w:after="60" w:line="240" w:lineRule="auto"/>
              <w:rPr>
                <w:b/>
              </w:rPr>
            </w:pPr>
            <w:r w:rsidRPr="00A10C1C">
              <w:rPr>
                <w:b/>
              </w:rPr>
              <w:t>Massa (</w:t>
            </w:r>
            <w:proofErr w:type="spellStart"/>
            <w:r w:rsidRPr="00A10C1C">
              <w:rPr>
                <w:b/>
              </w:rPr>
              <w:t>u.m.a</w:t>
            </w:r>
            <w:proofErr w:type="spellEnd"/>
            <w:r w:rsidRPr="00A10C1C">
              <w:rPr>
                <w:b/>
              </w:rPr>
              <w:t>.)</w:t>
            </w:r>
          </w:p>
        </w:tc>
        <w:tc>
          <w:tcPr>
            <w:tcW w:w="1275" w:type="dxa"/>
          </w:tcPr>
          <w:p w14:paraId="334F54CD" w14:textId="473CB4C5" w:rsidR="00A10C1C" w:rsidRPr="00A10C1C" w:rsidRDefault="00A10C1C" w:rsidP="00A10C1C">
            <w:pPr>
              <w:spacing w:before="60" w:after="60" w:line="240" w:lineRule="auto"/>
              <w:rPr>
                <w:b/>
              </w:rPr>
            </w:pPr>
            <w:r w:rsidRPr="00A10C1C">
              <w:rPr>
                <w:b/>
              </w:rPr>
              <w:t>Modo</w:t>
            </w:r>
          </w:p>
        </w:tc>
      </w:tr>
      <w:tr w:rsidR="00A10C1C" w:rsidRPr="00A10C1C" w14:paraId="5001ED0E" w14:textId="77777777" w:rsidTr="00F03E16">
        <w:tc>
          <w:tcPr>
            <w:tcW w:w="1526" w:type="dxa"/>
            <w:shd w:val="clear" w:color="auto" w:fill="auto"/>
            <w:vAlign w:val="center"/>
          </w:tcPr>
          <w:p w14:paraId="6C761D20" w14:textId="77777777" w:rsidR="00A10C1C" w:rsidRPr="00A10C1C" w:rsidRDefault="00A10C1C" w:rsidP="00A10C1C">
            <w:pPr>
              <w:spacing w:before="60" w:after="60" w:line="240" w:lineRule="auto"/>
            </w:pPr>
            <w:r w:rsidRPr="00A10C1C">
              <w:rPr>
                <w:rFonts w:eastAsia="Times New Roman"/>
                <w:lang w:eastAsia="pt-BR"/>
              </w:rPr>
              <w:t>Ag</w:t>
            </w:r>
          </w:p>
        </w:tc>
        <w:tc>
          <w:tcPr>
            <w:tcW w:w="1843" w:type="dxa"/>
            <w:vAlign w:val="center"/>
          </w:tcPr>
          <w:p w14:paraId="0A4832AA" w14:textId="77777777" w:rsidR="00A10C1C" w:rsidRPr="00A10C1C" w:rsidRDefault="00A10C1C" w:rsidP="00A10C1C">
            <w:pPr>
              <w:spacing w:before="60" w:after="60" w:line="240" w:lineRule="auto"/>
            </w:pPr>
            <w:r w:rsidRPr="00A10C1C">
              <w:rPr>
                <w:rFonts w:eastAsia="Times New Roman"/>
                <w:color w:val="000000"/>
                <w:lang w:eastAsia="pt-BR"/>
              </w:rPr>
              <w:t>109</w:t>
            </w:r>
          </w:p>
        </w:tc>
        <w:tc>
          <w:tcPr>
            <w:tcW w:w="1275" w:type="dxa"/>
            <w:vAlign w:val="center"/>
          </w:tcPr>
          <w:p w14:paraId="0ECC55BD" w14:textId="77777777" w:rsidR="00A10C1C" w:rsidRPr="00A10C1C" w:rsidRDefault="00A10C1C" w:rsidP="00A10C1C">
            <w:pPr>
              <w:spacing w:before="60" w:after="60" w:line="240" w:lineRule="auto"/>
            </w:pPr>
            <w:r w:rsidRPr="00A10C1C">
              <w:rPr>
                <w:rFonts w:eastAsia="Times New Roman"/>
                <w:lang w:eastAsia="pt-BR"/>
              </w:rPr>
              <w:t>Padrão</w:t>
            </w:r>
          </w:p>
        </w:tc>
      </w:tr>
      <w:tr w:rsidR="00A10C1C" w:rsidRPr="00A10C1C" w14:paraId="7F638D6B" w14:textId="77777777" w:rsidTr="00F03E16">
        <w:tc>
          <w:tcPr>
            <w:tcW w:w="1526" w:type="dxa"/>
            <w:shd w:val="clear" w:color="auto" w:fill="auto"/>
            <w:vAlign w:val="center"/>
          </w:tcPr>
          <w:p w14:paraId="74F0112B" w14:textId="77777777" w:rsidR="00A10C1C" w:rsidRPr="00A10C1C" w:rsidRDefault="00A10C1C" w:rsidP="00A10C1C">
            <w:pPr>
              <w:spacing w:before="60" w:after="60" w:line="240" w:lineRule="auto"/>
            </w:pPr>
            <w:r w:rsidRPr="00A10C1C">
              <w:t>As</w:t>
            </w:r>
          </w:p>
        </w:tc>
        <w:tc>
          <w:tcPr>
            <w:tcW w:w="1843" w:type="dxa"/>
            <w:vAlign w:val="center"/>
          </w:tcPr>
          <w:p w14:paraId="38CF8BB8" w14:textId="77777777" w:rsidR="00A10C1C" w:rsidRPr="00A10C1C" w:rsidRDefault="00A10C1C" w:rsidP="00A10C1C">
            <w:pPr>
              <w:spacing w:before="60" w:after="60" w:line="240" w:lineRule="auto"/>
            </w:pPr>
            <w:r w:rsidRPr="00A10C1C">
              <w:t>75</w:t>
            </w:r>
          </w:p>
        </w:tc>
        <w:tc>
          <w:tcPr>
            <w:tcW w:w="1275" w:type="dxa"/>
            <w:vAlign w:val="center"/>
          </w:tcPr>
          <w:p w14:paraId="0D2FD74E" w14:textId="77777777" w:rsidR="00A10C1C" w:rsidRPr="00A10C1C" w:rsidRDefault="00A10C1C" w:rsidP="00A10C1C">
            <w:pPr>
              <w:spacing w:before="60" w:after="60" w:line="240" w:lineRule="auto"/>
            </w:pPr>
            <w:r w:rsidRPr="00A10C1C">
              <w:t>Colisão</w:t>
            </w:r>
          </w:p>
        </w:tc>
      </w:tr>
      <w:tr w:rsidR="00A10C1C" w:rsidRPr="00A10C1C" w14:paraId="655EFD5A" w14:textId="77777777" w:rsidTr="00F03E16">
        <w:tc>
          <w:tcPr>
            <w:tcW w:w="1526" w:type="dxa"/>
            <w:shd w:val="clear" w:color="auto" w:fill="auto"/>
            <w:vAlign w:val="center"/>
          </w:tcPr>
          <w:p w14:paraId="29354A04" w14:textId="77777777" w:rsidR="00A10C1C" w:rsidRPr="00A10C1C" w:rsidRDefault="00A10C1C" w:rsidP="00A10C1C">
            <w:pPr>
              <w:spacing w:before="60" w:after="60" w:line="240" w:lineRule="auto"/>
            </w:pPr>
            <w:r w:rsidRPr="00A10C1C">
              <w:t>Be</w:t>
            </w:r>
          </w:p>
        </w:tc>
        <w:tc>
          <w:tcPr>
            <w:tcW w:w="1843" w:type="dxa"/>
            <w:vAlign w:val="center"/>
          </w:tcPr>
          <w:p w14:paraId="7C6556F0" w14:textId="77777777" w:rsidR="00A10C1C" w:rsidRPr="00A10C1C" w:rsidRDefault="00A10C1C" w:rsidP="00A10C1C">
            <w:pPr>
              <w:spacing w:before="60" w:after="60" w:line="240" w:lineRule="auto"/>
            </w:pPr>
            <w:r w:rsidRPr="00A10C1C">
              <w:t>9</w:t>
            </w:r>
          </w:p>
        </w:tc>
        <w:tc>
          <w:tcPr>
            <w:tcW w:w="1275" w:type="dxa"/>
            <w:vAlign w:val="center"/>
          </w:tcPr>
          <w:p w14:paraId="56C52D12" w14:textId="77777777" w:rsidR="00A10C1C" w:rsidRPr="00A10C1C" w:rsidRDefault="00A10C1C" w:rsidP="00A10C1C">
            <w:pPr>
              <w:spacing w:before="60" w:after="60" w:line="240" w:lineRule="auto"/>
            </w:pPr>
            <w:r w:rsidRPr="00A10C1C">
              <w:t>Padrão</w:t>
            </w:r>
          </w:p>
        </w:tc>
      </w:tr>
      <w:tr w:rsidR="00A10C1C" w:rsidRPr="00A10C1C" w14:paraId="4EC4CFF8" w14:textId="77777777" w:rsidTr="00F03E16">
        <w:tc>
          <w:tcPr>
            <w:tcW w:w="1526" w:type="dxa"/>
            <w:shd w:val="clear" w:color="auto" w:fill="auto"/>
            <w:vAlign w:val="center"/>
          </w:tcPr>
          <w:p w14:paraId="082A6288" w14:textId="77777777" w:rsidR="00A10C1C" w:rsidRPr="00A10C1C" w:rsidRDefault="00A10C1C" w:rsidP="00A10C1C">
            <w:pPr>
              <w:spacing w:before="60" w:after="60" w:line="240" w:lineRule="auto"/>
            </w:pPr>
            <w:proofErr w:type="spellStart"/>
            <w:r w:rsidRPr="00A10C1C">
              <w:t>Cd</w:t>
            </w:r>
            <w:proofErr w:type="spellEnd"/>
          </w:p>
        </w:tc>
        <w:tc>
          <w:tcPr>
            <w:tcW w:w="1843" w:type="dxa"/>
            <w:vAlign w:val="center"/>
          </w:tcPr>
          <w:p w14:paraId="5D12A00B" w14:textId="77777777" w:rsidR="00A10C1C" w:rsidRPr="00A10C1C" w:rsidRDefault="00A10C1C" w:rsidP="00A10C1C">
            <w:pPr>
              <w:spacing w:before="60" w:after="60" w:line="240" w:lineRule="auto"/>
            </w:pPr>
            <w:r w:rsidRPr="00A10C1C">
              <w:t>111</w:t>
            </w:r>
          </w:p>
        </w:tc>
        <w:tc>
          <w:tcPr>
            <w:tcW w:w="1275" w:type="dxa"/>
            <w:vAlign w:val="center"/>
          </w:tcPr>
          <w:p w14:paraId="2E92BF62" w14:textId="77777777" w:rsidR="00A10C1C" w:rsidRPr="00A10C1C" w:rsidRDefault="00A10C1C" w:rsidP="00A10C1C">
            <w:pPr>
              <w:spacing w:before="60" w:after="60" w:line="240" w:lineRule="auto"/>
            </w:pPr>
            <w:r w:rsidRPr="00A10C1C">
              <w:t>Padrão</w:t>
            </w:r>
          </w:p>
        </w:tc>
      </w:tr>
      <w:tr w:rsidR="00A10C1C" w:rsidRPr="00A10C1C" w14:paraId="2731ABE6" w14:textId="77777777" w:rsidTr="00F03E16">
        <w:tc>
          <w:tcPr>
            <w:tcW w:w="1526" w:type="dxa"/>
            <w:shd w:val="clear" w:color="auto" w:fill="auto"/>
            <w:vAlign w:val="center"/>
          </w:tcPr>
          <w:p w14:paraId="0072FD05" w14:textId="77777777" w:rsidR="00A10C1C" w:rsidRPr="00A10C1C" w:rsidRDefault="00A10C1C" w:rsidP="00A10C1C">
            <w:pPr>
              <w:spacing w:before="60" w:after="60" w:line="240" w:lineRule="auto"/>
            </w:pPr>
            <w:r w:rsidRPr="00A10C1C">
              <w:rPr>
                <w:rFonts w:eastAsia="Times New Roman"/>
                <w:lang w:eastAsia="pt-BR"/>
              </w:rPr>
              <w:t>Hg</w:t>
            </w:r>
          </w:p>
        </w:tc>
        <w:tc>
          <w:tcPr>
            <w:tcW w:w="1843" w:type="dxa"/>
            <w:vAlign w:val="center"/>
          </w:tcPr>
          <w:p w14:paraId="56615C84" w14:textId="77777777" w:rsidR="00A10C1C" w:rsidRPr="00A10C1C" w:rsidRDefault="00A10C1C" w:rsidP="00A10C1C">
            <w:pPr>
              <w:spacing w:before="60" w:after="60" w:line="240" w:lineRule="auto"/>
            </w:pPr>
            <w:r w:rsidRPr="00A10C1C">
              <w:rPr>
                <w:rFonts w:eastAsia="Times New Roman"/>
                <w:color w:val="000000"/>
                <w:lang w:eastAsia="pt-BR"/>
              </w:rPr>
              <w:t>200</w:t>
            </w:r>
          </w:p>
        </w:tc>
        <w:tc>
          <w:tcPr>
            <w:tcW w:w="1275" w:type="dxa"/>
            <w:vAlign w:val="center"/>
          </w:tcPr>
          <w:p w14:paraId="70271A87"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3267A2B4" w14:textId="77777777" w:rsidTr="00F03E16">
        <w:tc>
          <w:tcPr>
            <w:tcW w:w="1526" w:type="dxa"/>
            <w:shd w:val="clear" w:color="auto" w:fill="auto"/>
            <w:vAlign w:val="center"/>
          </w:tcPr>
          <w:p w14:paraId="19B4601B" w14:textId="77777777" w:rsidR="00A10C1C" w:rsidRPr="00A10C1C" w:rsidRDefault="00A10C1C" w:rsidP="00A10C1C">
            <w:pPr>
              <w:spacing w:before="60" w:after="60" w:line="240" w:lineRule="auto"/>
            </w:pPr>
            <w:proofErr w:type="spellStart"/>
            <w:r w:rsidRPr="00A10C1C">
              <w:rPr>
                <w:rFonts w:eastAsia="Times New Roman"/>
                <w:lang w:eastAsia="pt-BR"/>
              </w:rPr>
              <w:t>Mo</w:t>
            </w:r>
            <w:proofErr w:type="spellEnd"/>
          </w:p>
        </w:tc>
        <w:tc>
          <w:tcPr>
            <w:tcW w:w="1843" w:type="dxa"/>
            <w:vAlign w:val="center"/>
          </w:tcPr>
          <w:p w14:paraId="37D7B4DD" w14:textId="77777777" w:rsidR="00A10C1C" w:rsidRPr="00A10C1C" w:rsidRDefault="00A10C1C" w:rsidP="00A10C1C">
            <w:pPr>
              <w:spacing w:before="60" w:after="60" w:line="240" w:lineRule="auto"/>
            </w:pPr>
            <w:r w:rsidRPr="00A10C1C">
              <w:rPr>
                <w:rFonts w:eastAsia="Times New Roman"/>
                <w:color w:val="000000"/>
                <w:lang w:eastAsia="pt-BR"/>
              </w:rPr>
              <w:t>97</w:t>
            </w:r>
          </w:p>
        </w:tc>
        <w:tc>
          <w:tcPr>
            <w:tcW w:w="1275" w:type="dxa"/>
            <w:vAlign w:val="center"/>
          </w:tcPr>
          <w:p w14:paraId="69425FF1"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359212DC" w14:textId="77777777" w:rsidTr="00F03E16">
        <w:tc>
          <w:tcPr>
            <w:tcW w:w="1526" w:type="dxa"/>
            <w:shd w:val="clear" w:color="auto" w:fill="auto"/>
            <w:vAlign w:val="center"/>
          </w:tcPr>
          <w:p w14:paraId="4CD99A6C" w14:textId="77777777" w:rsidR="00A10C1C" w:rsidRPr="00A10C1C" w:rsidRDefault="00A10C1C" w:rsidP="00A10C1C">
            <w:pPr>
              <w:spacing w:before="60" w:after="60" w:line="240" w:lineRule="auto"/>
            </w:pPr>
            <w:proofErr w:type="spellStart"/>
            <w:r w:rsidRPr="00A10C1C">
              <w:rPr>
                <w:rFonts w:eastAsia="Times New Roman"/>
                <w:lang w:eastAsia="pt-BR"/>
              </w:rPr>
              <w:t>Nb</w:t>
            </w:r>
            <w:proofErr w:type="spellEnd"/>
          </w:p>
        </w:tc>
        <w:tc>
          <w:tcPr>
            <w:tcW w:w="1843" w:type="dxa"/>
            <w:vAlign w:val="center"/>
          </w:tcPr>
          <w:p w14:paraId="53060291" w14:textId="77777777" w:rsidR="00A10C1C" w:rsidRPr="00A10C1C" w:rsidRDefault="00A10C1C" w:rsidP="00A10C1C">
            <w:pPr>
              <w:spacing w:before="60" w:after="60" w:line="240" w:lineRule="auto"/>
            </w:pPr>
            <w:r w:rsidRPr="00A10C1C">
              <w:rPr>
                <w:rFonts w:eastAsia="Times New Roman"/>
                <w:color w:val="000000"/>
                <w:lang w:eastAsia="pt-BR"/>
              </w:rPr>
              <w:t>93</w:t>
            </w:r>
          </w:p>
        </w:tc>
        <w:tc>
          <w:tcPr>
            <w:tcW w:w="1275" w:type="dxa"/>
            <w:vAlign w:val="center"/>
          </w:tcPr>
          <w:p w14:paraId="289D4CA5"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667C736B" w14:textId="77777777" w:rsidTr="00F03E16">
        <w:tc>
          <w:tcPr>
            <w:tcW w:w="1526" w:type="dxa"/>
            <w:shd w:val="clear" w:color="auto" w:fill="auto"/>
            <w:vAlign w:val="center"/>
          </w:tcPr>
          <w:p w14:paraId="7D0C19D2" w14:textId="77777777" w:rsidR="00A10C1C" w:rsidRPr="00A10C1C" w:rsidRDefault="00A10C1C" w:rsidP="00A10C1C">
            <w:pPr>
              <w:spacing w:before="60" w:after="60" w:line="240" w:lineRule="auto"/>
            </w:pPr>
            <w:r w:rsidRPr="00A10C1C">
              <w:rPr>
                <w:rFonts w:eastAsia="Times New Roman"/>
                <w:lang w:eastAsia="pt-BR"/>
              </w:rPr>
              <w:t>Sb</w:t>
            </w:r>
          </w:p>
        </w:tc>
        <w:tc>
          <w:tcPr>
            <w:tcW w:w="1843" w:type="dxa"/>
            <w:vAlign w:val="center"/>
          </w:tcPr>
          <w:p w14:paraId="5447877F" w14:textId="77777777" w:rsidR="00A10C1C" w:rsidRPr="00A10C1C" w:rsidRDefault="00A10C1C" w:rsidP="00A10C1C">
            <w:pPr>
              <w:spacing w:before="60" w:after="60" w:line="240" w:lineRule="auto"/>
              <w:rPr>
                <w:b/>
              </w:rPr>
            </w:pPr>
            <w:r w:rsidRPr="00A10C1C">
              <w:rPr>
                <w:rFonts w:eastAsia="Times New Roman"/>
                <w:color w:val="000000"/>
                <w:lang w:eastAsia="pt-BR"/>
              </w:rPr>
              <w:t>121</w:t>
            </w:r>
          </w:p>
        </w:tc>
        <w:tc>
          <w:tcPr>
            <w:tcW w:w="1275" w:type="dxa"/>
            <w:vAlign w:val="center"/>
          </w:tcPr>
          <w:p w14:paraId="5725F6DD"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588389FB" w14:textId="77777777" w:rsidTr="00F03E16">
        <w:tc>
          <w:tcPr>
            <w:tcW w:w="1526" w:type="dxa"/>
            <w:shd w:val="clear" w:color="auto" w:fill="auto"/>
            <w:vAlign w:val="center"/>
          </w:tcPr>
          <w:p w14:paraId="4BA76133" w14:textId="77777777" w:rsidR="00A10C1C" w:rsidRPr="00A10C1C" w:rsidRDefault="00A10C1C" w:rsidP="00A10C1C">
            <w:pPr>
              <w:spacing w:before="60" w:after="60" w:line="240" w:lineRule="auto"/>
            </w:pPr>
            <w:r w:rsidRPr="00A10C1C">
              <w:t>Se</w:t>
            </w:r>
          </w:p>
        </w:tc>
        <w:tc>
          <w:tcPr>
            <w:tcW w:w="1843" w:type="dxa"/>
            <w:vAlign w:val="center"/>
          </w:tcPr>
          <w:p w14:paraId="6F48AD81" w14:textId="77777777" w:rsidR="00A10C1C" w:rsidRPr="00A10C1C" w:rsidRDefault="00A10C1C" w:rsidP="00A10C1C">
            <w:pPr>
              <w:spacing w:before="60" w:after="60" w:line="240" w:lineRule="auto"/>
            </w:pPr>
            <w:r w:rsidRPr="00A10C1C">
              <w:t>82</w:t>
            </w:r>
          </w:p>
        </w:tc>
        <w:tc>
          <w:tcPr>
            <w:tcW w:w="1275" w:type="dxa"/>
            <w:vAlign w:val="center"/>
          </w:tcPr>
          <w:p w14:paraId="52350EBF" w14:textId="77777777" w:rsidR="00A10C1C" w:rsidRPr="00A10C1C" w:rsidRDefault="00A10C1C" w:rsidP="00A10C1C">
            <w:pPr>
              <w:spacing w:before="60" w:after="60" w:line="240" w:lineRule="auto"/>
            </w:pPr>
            <w:r w:rsidRPr="00A10C1C">
              <w:t>Padrão</w:t>
            </w:r>
          </w:p>
        </w:tc>
      </w:tr>
      <w:tr w:rsidR="00A10C1C" w:rsidRPr="00A10C1C" w14:paraId="4163F20E" w14:textId="77777777" w:rsidTr="00F03E16">
        <w:tc>
          <w:tcPr>
            <w:tcW w:w="1526" w:type="dxa"/>
            <w:shd w:val="clear" w:color="auto" w:fill="auto"/>
            <w:vAlign w:val="center"/>
          </w:tcPr>
          <w:p w14:paraId="33CBDA40" w14:textId="77777777" w:rsidR="00A10C1C" w:rsidRPr="00A10C1C" w:rsidRDefault="00A10C1C" w:rsidP="00A10C1C">
            <w:pPr>
              <w:spacing w:before="60" w:after="60" w:line="240" w:lineRule="auto"/>
            </w:pPr>
            <w:r w:rsidRPr="00A10C1C">
              <w:rPr>
                <w:rFonts w:eastAsia="Times New Roman"/>
                <w:lang w:eastAsia="pt-BR"/>
              </w:rPr>
              <w:t>Sn</w:t>
            </w:r>
          </w:p>
        </w:tc>
        <w:tc>
          <w:tcPr>
            <w:tcW w:w="1843" w:type="dxa"/>
            <w:vAlign w:val="center"/>
          </w:tcPr>
          <w:p w14:paraId="2E809A19" w14:textId="77777777" w:rsidR="00A10C1C" w:rsidRPr="00A10C1C" w:rsidRDefault="00A10C1C" w:rsidP="00A10C1C">
            <w:pPr>
              <w:spacing w:before="60" w:after="60" w:line="240" w:lineRule="auto"/>
            </w:pPr>
            <w:r w:rsidRPr="00A10C1C">
              <w:rPr>
                <w:rFonts w:eastAsia="Times New Roman"/>
                <w:color w:val="000000"/>
                <w:lang w:eastAsia="pt-BR"/>
              </w:rPr>
              <w:t>118</w:t>
            </w:r>
          </w:p>
        </w:tc>
        <w:tc>
          <w:tcPr>
            <w:tcW w:w="1275" w:type="dxa"/>
            <w:vAlign w:val="center"/>
          </w:tcPr>
          <w:p w14:paraId="16A48A8D"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06379884" w14:textId="77777777" w:rsidTr="00F03E16">
        <w:tc>
          <w:tcPr>
            <w:tcW w:w="1526" w:type="dxa"/>
            <w:shd w:val="clear" w:color="auto" w:fill="auto"/>
            <w:vAlign w:val="center"/>
          </w:tcPr>
          <w:p w14:paraId="421D8C9A" w14:textId="77777777" w:rsidR="00A10C1C" w:rsidRPr="00A10C1C" w:rsidRDefault="00A10C1C" w:rsidP="00A10C1C">
            <w:pPr>
              <w:spacing w:before="60" w:after="60" w:line="240" w:lineRule="auto"/>
            </w:pPr>
            <w:proofErr w:type="spellStart"/>
            <w:r w:rsidRPr="00A10C1C">
              <w:t>Tl</w:t>
            </w:r>
            <w:proofErr w:type="spellEnd"/>
          </w:p>
        </w:tc>
        <w:tc>
          <w:tcPr>
            <w:tcW w:w="1843" w:type="dxa"/>
            <w:vAlign w:val="center"/>
          </w:tcPr>
          <w:p w14:paraId="02A7D4E1" w14:textId="77777777" w:rsidR="00A10C1C" w:rsidRPr="00A10C1C" w:rsidRDefault="00A10C1C" w:rsidP="00A10C1C">
            <w:pPr>
              <w:spacing w:before="60" w:after="60" w:line="240" w:lineRule="auto"/>
            </w:pPr>
            <w:r w:rsidRPr="00A10C1C">
              <w:t>205</w:t>
            </w:r>
          </w:p>
        </w:tc>
        <w:tc>
          <w:tcPr>
            <w:tcW w:w="1275" w:type="dxa"/>
            <w:vAlign w:val="center"/>
          </w:tcPr>
          <w:p w14:paraId="7B9E628C" w14:textId="77777777" w:rsidR="00A10C1C" w:rsidRPr="00A10C1C" w:rsidRDefault="00A10C1C" w:rsidP="00A10C1C">
            <w:pPr>
              <w:spacing w:before="60" w:after="60" w:line="240" w:lineRule="auto"/>
            </w:pPr>
            <w:r w:rsidRPr="00A10C1C">
              <w:t>Padrão</w:t>
            </w:r>
          </w:p>
        </w:tc>
      </w:tr>
      <w:tr w:rsidR="00A10C1C" w:rsidRPr="00A10C1C" w14:paraId="2D961E5F" w14:textId="77777777" w:rsidTr="00F03E16">
        <w:tc>
          <w:tcPr>
            <w:tcW w:w="1526" w:type="dxa"/>
            <w:shd w:val="clear" w:color="auto" w:fill="auto"/>
            <w:vAlign w:val="center"/>
          </w:tcPr>
          <w:p w14:paraId="2459EF4B" w14:textId="77777777" w:rsidR="00A10C1C" w:rsidRPr="00A10C1C" w:rsidRDefault="00A10C1C" w:rsidP="00A10C1C">
            <w:pPr>
              <w:spacing w:before="60" w:after="60" w:line="240" w:lineRule="auto"/>
            </w:pPr>
            <w:r w:rsidRPr="00A10C1C">
              <w:rPr>
                <w:rFonts w:eastAsia="Times New Roman"/>
                <w:lang w:eastAsia="pt-BR"/>
              </w:rPr>
              <w:t>W</w:t>
            </w:r>
          </w:p>
        </w:tc>
        <w:tc>
          <w:tcPr>
            <w:tcW w:w="1843" w:type="dxa"/>
            <w:vAlign w:val="center"/>
          </w:tcPr>
          <w:p w14:paraId="293DD2A2" w14:textId="77777777" w:rsidR="00A10C1C" w:rsidRPr="00A10C1C" w:rsidRDefault="00A10C1C" w:rsidP="00A10C1C">
            <w:pPr>
              <w:spacing w:before="60" w:after="60" w:line="240" w:lineRule="auto"/>
            </w:pPr>
            <w:r w:rsidRPr="00A10C1C">
              <w:rPr>
                <w:rFonts w:eastAsia="Times New Roman"/>
                <w:color w:val="000000"/>
                <w:lang w:eastAsia="pt-BR"/>
              </w:rPr>
              <w:t>182</w:t>
            </w:r>
          </w:p>
        </w:tc>
        <w:tc>
          <w:tcPr>
            <w:tcW w:w="1275" w:type="dxa"/>
            <w:vAlign w:val="center"/>
          </w:tcPr>
          <w:p w14:paraId="43C66825" w14:textId="77777777" w:rsidR="00A10C1C" w:rsidRPr="00A10C1C" w:rsidRDefault="00A10C1C" w:rsidP="00A10C1C">
            <w:pPr>
              <w:spacing w:before="60" w:after="60" w:line="240" w:lineRule="auto"/>
            </w:pPr>
            <w:r w:rsidRPr="00A10C1C">
              <w:rPr>
                <w:rFonts w:eastAsia="Times New Roman"/>
                <w:color w:val="000000"/>
                <w:kern w:val="24"/>
                <w:lang w:eastAsia="pt-BR"/>
              </w:rPr>
              <w:t>Padrão</w:t>
            </w:r>
          </w:p>
        </w:tc>
      </w:tr>
      <w:tr w:rsidR="00A10C1C" w:rsidRPr="00A10C1C" w14:paraId="13FC1388" w14:textId="77777777" w:rsidTr="00F03E16">
        <w:tc>
          <w:tcPr>
            <w:tcW w:w="1526" w:type="dxa"/>
            <w:shd w:val="clear" w:color="auto" w:fill="auto"/>
            <w:vAlign w:val="center"/>
          </w:tcPr>
          <w:p w14:paraId="58676B55" w14:textId="77777777" w:rsidR="00A10C1C" w:rsidRPr="00A10C1C" w:rsidRDefault="00A10C1C" w:rsidP="00A10C1C">
            <w:pPr>
              <w:spacing w:before="60" w:after="60" w:line="240" w:lineRule="auto"/>
            </w:pPr>
            <w:r w:rsidRPr="00A10C1C">
              <w:t>Zn</w:t>
            </w:r>
          </w:p>
        </w:tc>
        <w:tc>
          <w:tcPr>
            <w:tcW w:w="1843" w:type="dxa"/>
            <w:vAlign w:val="center"/>
          </w:tcPr>
          <w:p w14:paraId="128D6F6D" w14:textId="77777777" w:rsidR="00A10C1C" w:rsidRPr="00A10C1C" w:rsidRDefault="00A10C1C" w:rsidP="00A10C1C">
            <w:pPr>
              <w:spacing w:before="60" w:after="60" w:line="240" w:lineRule="auto"/>
            </w:pPr>
            <w:r w:rsidRPr="00A10C1C">
              <w:t>66</w:t>
            </w:r>
          </w:p>
        </w:tc>
        <w:tc>
          <w:tcPr>
            <w:tcW w:w="1275" w:type="dxa"/>
            <w:vAlign w:val="center"/>
          </w:tcPr>
          <w:p w14:paraId="56F87061" w14:textId="77777777" w:rsidR="00A10C1C" w:rsidRPr="00A10C1C" w:rsidRDefault="00A10C1C" w:rsidP="00A10C1C">
            <w:pPr>
              <w:spacing w:before="60" w:after="60" w:line="240" w:lineRule="auto"/>
            </w:pPr>
            <w:r w:rsidRPr="00A10C1C">
              <w:t>Padrão</w:t>
            </w:r>
          </w:p>
        </w:tc>
      </w:tr>
    </w:tbl>
    <w:p w14:paraId="06FB9983" w14:textId="7EB492B7" w:rsidR="00A10C1C" w:rsidRDefault="00DE36BD" w:rsidP="00A6713B">
      <w:pPr>
        <w:rPr>
          <w:lang w:eastAsia="es-ES"/>
        </w:rPr>
      </w:pPr>
      <w:r>
        <w:rPr>
          <w:lang w:eastAsia="es-ES"/>
        </w:rPr>
        <w:t>Fonte: Elaborado pelos autores.</w:t>
      </w:r>
    </w:p>
    <w:p w14:paraId="7D3CDFDF" w14:textId="77777777" w:rsidR="00A10C1C" w:rsidRDefault="00A10C1C" w:rsidP="00A6713B">
      <w:pPr>
        <w:rPr>
          <w:lang w:eastAsia="es-ES"/>
        </w:rPr>
      </w:pPr>
    </w:p>
    <w:p w14:paraId="3C67CD44" w14:textId="4FA04CE1" w:rsidR="0005179D" w:rsidRPr="00644A34" w:rsidRDefault="00762BDB" w:rsidP="0005179D">
      <w:pPr>
        <w:rPr>
          <w:sz w:val="22"/>
          <w:szCs w:val="22"/>
        </w:rPr>
      </w:pPr>
      <w:r>
        <w:rPr>
          <w:b/>
          <w:sz w:val="22"/>
          <w:szCs w:val="22"/>
        </w:rPr>
        <w:t>Tabela 5</w:t>
      </w:r>
      <w:r w:rsidR="0005179D" w:rsidRPr="005A5DE6">
        <w:rPr>
          <w:b/>
          <w:sz w:val="22"/>
          <w:szCs w:val="22"/>
        </w:rPr>
        <w:t xml:space="preserve"> – </w:t>
      </w:r>
      <w:r w:rsidR="0005179D" w:rsidRPr="005A5DE6">
        <w:rPr>
          <w:sz w:val="22"/>
          <w:szCs w:val="22"/>
        </w:rPr>
        <w:t>Materiais de referência empregados para controle de qualidade</w:t>
      </w:r>
      <w:r w:rsidR="0005179D" w:rsidRPr="00644A34">
        <w:rPr>
          <w:sz w:val="22"/>
          <w:szCs w:val="22"/>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384"/>
        <w:gridCol w:w="1418"/>
        <w:gridCol w:w="2268"/>
        <w:gridCol w:w="4677"/>
      </w:tblGrid>
      <w:tr w:rsidR="0005179D" w:rsidRPr="00644A34" w14:paraId="03B383EC" w14:textId="77777777" w:rsidTr="00F03E16">
        <w:trPr>
          <w:trHeight w:val="283"/>
        </w:trPr>
        <w:tc>
          <w:tcPr>
            <w:tcW w:w="1384" w:type="dxa"/>
            <w:vAlign w:val="center"/>
          </w:tcPr>
          <w:p w14:paraId="753A7DD8" w14:textId="77777777" w:rsidR="0005179D" w:rsidRPr="00644A34" w:rsidRDefault="0005179D" w:rsidP="00007B72">
            <w:pPr>
              <w:spacing w:before="60" w:after="60" w:line="240" w:lineRule="auto"/>
              <w:rPr>
                <w:b/>
                <w:sz w:val="22"/>
                <w:szCs w:val="22"/>
              </w:rPr>
            </w:pPr>
            <w:r>
              <w:rPr>
                <w:b/>
                <w:sz w:val="22"/>
                <w:szCs w:val="22"/>
              </w:rPr>
              <w:t>Material</w:t>
            </w:r>
          </w:p>
        </w:tc>
        <w:tc>
          <w:tcPr>
            <w:tcW w:w="1418" w:type="dxa"/>
            <w:vAlign w:val="center"/>
          </w:tcPr>
          <w:p w14:paraId="5FFAC6FF" w14:textId="77777777" w:rsidR="0005179D" w:rsidRPr="00644A34" w:rsidRDefault="0005179D" w:rsidP="00007B72">
            <w:pPr>
              <w:spacing w:before="60" w:after="60" w:line="240" w:lineRule="auto"/>
              <w:rPr>
                <w:b/>
                <w:sz w:val="22"/>
                <w:szCs w:val="22"/>
              </w:rPr>
            </w:pPr>
            <w:r>
              <w:rPr>
                <w:b/>
                <w:sz w:val="22"/>
                <w:szCs w:val="22"/>
              </w:rPr>
              <w:t>Origem</w:t>
            </w:r>
          </w:p>
        </w:tc>
        <w:tc>
          <w:tcPr>
            <w:tcW w:w="2268" w:type="dxa"/>
          </w:tcPr>
          <w:p w14:paraId="32B10479" w14:textId="77777777" w:rsidR="0005179D" w:rsidRPr="00644A34" w:rsidRDefault="0005179D" w:rsidP="00007B72">
            <w:pPr>
              <w:spacing w:before="60" w:after="60" w:line="240" w:lineRule="auto"/>
              <w:rPr>
                <w:b/>
                <w:sz w:val="22"/>
                <w:szCs w:val="22"/>
              </w:rPr>
            </w:pPr>
            <w:r>
              <w:rPr>
                <w:b/>
                <w:sz w:val="22"/>
                <w:szCs w:val="22"/>
              </w:rPr>
              <w:t>Matriz</w:t>
            </w:r>
          </w:p>
        </w:tc>
        <w:tc>
          <w:tcPr>
            <w:tcW w:w="4677" w:type="dxa"/>
          </w:tcPr>
          <w:p w14:paraId="4C0555A5" w14:textId="77777777" w:rsidR="0005179D" w:rsidRPr="00644A34" w:rsidRDefault="0005179D" w:rsidP="00007B72">
            <w:pPr>
              <w:spacing w:before="60" w:after="60" w:line="240" w:lineRule="auto"/>
              <w:rPr>
                <w:b/>
                <w:sz w:val="22"/>
                <w:szCs w:val="22"/>
              </w:rPr>
            </w:pPr>
            <w:r>
              <w:rPr>
                <w:b/>
                <w:sz w:val="22"/>
                <w:szCs w:val="22"/>
              </w:rPr>
              <w:t>Elementos</w:t>
            </w:r>
          </w:p>
        </w:tc>
      </w:tr>
      <w:tr w:rsidR="0005179D" w:rsidRPr="007C30C9" w14:paraId="5CE2BD43" w14:textId="77777777" w:rsidTr="00F03E16">
        <w:trPr>
          <w:trHeight w:val="283"/>
        </w:trPr>
        <w:tc>
          <w:tcPr>
            <w:tcW w:w="1384" w:type="dxa"/>
            <w:vAlign w:val="center"/>
          </w:tcPr>
          <w:p w14:paraId="18D89435" w14:textId="2B7B8620" w:rsidR="0005179D" w:rsidRPr="00644A34" w:rsidRDefault="0005179D" w:rsidP="00007B72">
            <w:pPr>
              <w:spacing w:before="60" w:after="60" w:line="240" w:lineRule="auto"/>
              <w:rPr>
                <w:sz w:val="22"/>
                <w:szCs w:val="22"/>
              </w:rPr>
            </w:pPr>
            <w:r>
              <w:rPr>
                <w:sz w:val="22"/>
                <w:szCs w:val="22"/>
              </w:rPr>
              <w:t>NIST 2702</w:t>
            </w:r>
          </w:p>
        </w:tc>
        <w:tc>
          <w:tcPr>
            <w:tcW w:w="1418" w:type="dxa"/>
            <w:vAlign w:val="center"/>
          </w:tcPr>
          <w:p w14:paraId="47BA73D2" w14:textId="3CD53EA2" w:rsidR="0005179D" w:rsidRPr="00644A34" w:rsidRDefault="0005179D" w:rsidP="00007B72">
            <w:pPr>
              <w:spacing w:before="60" w:after="60" w:line="240" w:lineRule="auto"/>
              <w:rPr>
                <w:sz w:val="22"/>
                <w:szCs w:val="22"/>
              </w:rPr>
            </w:pPr>
            <w:r>
              <w:rPr>
                <w:sz w:val="22"/>
                <w:szCs w:val="22"/>
              </w:rPr>
              <w:t>EUA</w:t>
            </w:r>
          </w:p>
        </w:tc>
        <w:tc>
          <w:tcPr>
            <w:tcW w:w="2268" w:type="dxa"/>
            <w:vAlign w:val="center"/>
          </w:tcPr>
          <w:p w14:paraId="56FA0C77" w14:textId="2C680ABA" w:rsidR="0005179D" w:rsidRPr="00644A34" w:rsidRDefault="0005179D" w:rsidP="00F07EC6">
            <w:pPr>
              <w:spacing w:before="60" w:after="60" w:line="240" w:lineRule="auto"/>
              <w:jc w:val="left"/>
              <w:rPr>
                <w:sz w:val="22"/>
                <w:szCs w:val="22"/>
              </w:rPr>
            </w:pPr>
            <w:r>
              <w:rPr>
                <w:sz w:val="22"/>
                <w:szCs w:val="22"/>
              </w:rPr>
              <w:t>Sedimento marinho</w:t>
            </w:r>
          </w:p>
        </w:tc>
        <w:tc>
          <w:tcPr>
            <w:tcW w:w="4677" w:type="dxa"/>
          </w:tcPr>
          <w:p w14:paraId="51BD0E84" w14:textId="346BDDE0" w:rsidR="00F07EC6" w:rsidRPr="007C30C9" w:rsidRDefault="00F07EC6" w:rsidP="00F07EC6">
            <w:pPr>
              <w:spacing w:before="60" w:after="60" w:line="240" w:lineRule="auto"/>
              <w:rPr>
                <w:sz w:val="22"/>
                <w:szCs w:val="22"/>
              </w:rPr>
            </w:pPr>
            <w:r w:rsidRPr="007C30C9">
              <w:rPr>
                <w:sz w:val="22"/>
                <w:szCs w:val="22"/>
              </w:rPr>
              <w:t xml:space="preserve">Al, Ag, As, </w:t>
            </w:r>
            <w:proofErr w:type="gramStart"/>
            <w:r w:rsidRPr="007C30C9">
              <w:rPr>
                <w:sz w:val="22"/>
                <w:szCs w:val="22"/>
              </w:rPr>
              <w:t>Ba</w:t>
            </w:r>
            <w:proofErr w:type="gramEnd"/>
            <w:r w:rsidRPr="007C30C9">
              <w:rPr>
                <w:sz w:val="22"/>
                <w:szCs w:val="22"/>
              </w:rPr>
              <w:t xml:space="preserve">, (Be), Ca, </w:t>
            </w:r>
            <w:proofErr w:type="spellStart"/>
            <w:r w:rsidRPr="007C30C9">
              <w:rPr>
                <w:sz w:val="22"/>
                <w:szCs w:val="22"/>
              </w:rPr>
              <w:t>Cd</w:t>
            </w:r>
            <w:proofErr w:type="spellEnd"/>
            <w:r w:rsidRPr="007C30C9">
              <w:rPr>
                <w:sz w:val="22"/>
                <w:szCs w:val="22"/>
              </w:rPr>
              <w:t xml:space="preserve">, </w:t>
            </w:r>
            <w:proofErr w:type="spellStart"/>
            <w:r w:rsidRPr="007C30C9">
              <w:rPr>
                <w:sz w:val="22"/>
                <w:szCs w:val="22"/>
              </w:rPr>
              <w:t>Co</w:t>
            </w:r>
            <w:proofErr w:type="spellEnd"/>
            <w:r w:rsidRPr="007C30C9">
              <w:rPr>
                <w:sz w:val="22"/>
                <w:szCs w:val="22"/>
              </w:rPr>
              <w:t xml:space="preserve">, Cr, Cu, Hg, K, (Li), Mg, </w:t>
            </w:r>
            <w:proofErr w:type="spellStart"/>
            <w:r w:rsidRPr="007C30C9">
              <w:rPr>
                <w:sz w:val="22"/>
                <w:szCs w:val="22"/>
              </w:rPr>
              <w:t>Mo</w:t>
            </w:r>
            <w:proofErr w:type="spellEnd"/>
            <w:r w:rsidRPr="007C30C9">
              <w:rPr>
                <w:sz w:val="22"/>
                <w:szCs w:val="22"/>
              </w:rPr>
              <w:t>, Mn, Na, (</w:t>
            </w:r>
            <w:proofErr w:type="spellStart"/>
            <w:r w:rsidRPr="007C30C9">
              <w:rPr>
                <w:sz w:val="22"/>
                <w:szCs w:val="22"/>
              </w:rPr>
              <w:t>Nb</w:t>
            </w:r>
            <w:proofErr w:type="spellEnd"/>
            <w:r w:rsidRPr="007C30C9">
              <w:rPr>
                <w:sz w:val="22"/>
                <w:szCs w:val="22"/>
              </w:rPr>
              <w:t xml:space="preserve">), </w:t>
            </w:r>
            <w:proofErr w:type="spellStart"/>
            <w:r w:rsidRPr="007C30C9">
              <w:rPr>
                <w:sz w:val="22"/>
                <w:szCs w:val="22"/>
              </w:rPr>
              <w:t>Ni</w:t>
            </w:r>
            <w:proofErr w:type="spellEnd"/>
            <w:r w:rsidRPr="007C30C9">
              <w:rPr>
                <w:sz w:val="22"/>
                <w:szCs w:val="22"/>
              </w:rPr>
              <w:t xml:space="preserve">, P, </w:t>
            </w:r>
            <w:proofErr w:type="spellStart"/>
            <w:r w:rsidRPr="007C30C9">
              <w:rPr>
                <w:sz w:val="22"/>
                <w:szCs w:val="22"/>
              </w:rPr>
              <w:t>Pb</w:t>
            </w:r>
            <w:proofErr w:type="spellEnd"/>
            <w:r w:rsidRPr="007C30C9">
              <w:rPr>
                <w:sz w:val="22"/>
                <w:szCs w:val="22"/>
              </w:rPr>
              <w:t xml:space="preserve">, Sb, Se, Sn, </w:t>
            </w:r>
            <w:proofErr w:type="spellStart"/>
            <w:r w:rsidRPr="007C30C9">
              <w:rPr>
                <w:sz w:val="22"/>
                <w:szCs w:val="22"/>
              </w:rPr>
              <w:t>Sr</w:t>
            </w:r>
            <w:proofErr w:type="spellEnd"/>
            <w:r w:rsidRPr="007C30C9">
              <w:rPr>
                <w:sz w:val="22"/>
                <w:szCs w:val="22"/>
              </w:rPr>
              <w:t xml:space="preserve">, Ti, </w:t>
            </w:r>
            <w:proofErr w:type="spellStart"/>
            <w:r w:rsidRPr="007C30C9">
              <w:rPr>
                <w:sz w:val="22"/>
                <w:szCs w:val="22"/>
              </w:rPr>
              <w:t>Tl</w:t>
            </w:r>
            <w:proofErr w:type="spellEnd"/>
            <w:r w:rsidRPr="007C30C9">
              <w:rPr>
                <w:sz w:val="22"/>
                <w:szCs w:val="22"/>
              </w:rPr>
              <w:t>, V, (W), Zn</w:t>
            </w:r>
          </w:p>
        </w:tc>
      </w:tr>
      <w:tr w:rsidR="0005179D" w:rsidRPr="00D1227F" w14:paraId="78158037" w14:textId="77777777" w:rsidTr="00F03E16">
        <w:trPr>
          <w:trHeight w:val="283"/>
        </w:trPr>
        <w:tc>
          <w:tcPr>
            <w:tcW w:w="1384" w:type="dxa"/>
            <w:vAlign w:val="center"/>
          </w:tcPr>
          <w:p w14:paraId="01838EFB" w14:textId="2E7046BB" w:rsidR="0005179D" w:rsidRPr="00644A34" w:rsidRDefault="0005179D" w:rsidP="00007B72">
            <w:pPr>
              <w:spacing w:before="60" w:after="60" w:line="240" w:lineRule="auto"/>
              <w:rPr>
                <w:sz w:val="22"/>
                <w:szCs w:val="22"/>
              </w:rPr>
            </w:pPr>
            <w:r>
              <w:rPr>
                <w:sz w:val="22"/>
                <w:szCs w:val="22"/>
              </w:rPr>
              <w:t>MESS-4</w:t>
            </w:r>
          </w:p>
        </w:tc>
        <w:tc>
          <w:tcPr>
            <w:tcW w:w="1418" w:type="dxa"/>
            <w:vAlign w:val="center"/>
          </w:tcPr>
          <w:p w14:paraId="2F10EC48" w14:textId="1BF5AD7F" w:rsidR="0005179D" w:rsidRPr="00644A34" w:rsidRDefault="0005179D" w:rsidP="00007B72">
            <w:pPr>
              <w:spacing w:before="60" w:after="60" w:line="240" w:lineRule="auto"/>
              <w:rPr>
                <w:sz w:val="22"/>
                <w:szCs w:val="22"/>
              </w:rPr>
            </w:pPr>
            <w:r>
              <w:rPr>
                <w:sz w:val="22"/>
                <w:szCs w:val="22"/>
              </w:rPr>
              <w:t>Canadá</w:t>
            </w:r>
          </w:p>
        </w:tc>
        <w:tc>
          <w:tcPr>
            <w:tcW w:w="2268" w:type="dxa"/>
            <w:vAlign w:val="center"/>
          </w:tcPr>
          <w:p w14:paraId="3745495E" w14:textId="3B0D94B0" w:rsidR="0005179D" w:rsidRDefault="0005179D" w:rsidP="00F07EC6">
            <w:pPr>
              <w:spacing w:before="60" w:after="60" w:line="240" w:lineRule="auto"/>
              <w:jc w:val="left"/>
              <w:rPr>
                <w:sz w:val="22"/>
                <w:szCs w:val="22"/>
              </w:rPr>
            </w:pPr>
            <w:r>
              <w:rPr>
                <w:sz w:val="22"/>
                <w:szCs w:val="22"/>
              </w:rPr>
              <w:t>Sedimento marinho</w:t>
            </w:r>
          </w:p>
        </w:tc>
        <w:tc>
          <w:tcPr>
            <w:tcW w:w="4677" w:type="dxa"/>
          </w:tcPr>
          <w:p w14:paraId="781C7DDD" w14:textId="67F9C206" w:rsidR="0005179D" w:rsidRPr="00D1227F" w:rsidRDefault="00F07EC6" w:rsidP="009260F5">
            <w:pPr>
              <w:spacing w:before="60" w:after="60" w:line="240" w:lineRule="auto"/>
              <w:rPr>
                <w:sz w:val="22"/>
                <w:szCs w:val="22"/>
              </w:rPr>
            </w:pPr>
            <w:r w:rsidRPr="00D1227F">
              <w:rPr>
                <w:sz w:val="22"/>
                <w:szCs w:val="22"/>
              </w:rPr>
              <w:t xml:space="preserve">Al, Ag, As, </w:t>
            </w:r>
            <w:proofErr w:type="gramStart"/>
            <w:r w:rsidRPr="00D1227F">
              <w:rPr>
                <w:sz w:val="22"/>
                <w:szCs w:val="22"/>
              </w:rPr>
              <w:t>Ba</w:t>
            </w:r>
            <w:proofErr w:type="gramEnd"/>
            <w:r w:rsidRPr="00D1227F">
              <w:rPr>
                <w:sz w:val="22"/>
                <w:szCs w:val="22"/>
              </w:rPr>
              <w:t xml:space="preserve">, Be, Ca, </w:t>
            </w:r>
            <w:proofErr w:type="spellStart"/>
            <w:r w:rsidRPr="00D1227F">
              <w:rPr>
                <w:sz w:val="22"/>
                <w:szCs w:val="22"/>
              </w:rPr>
              <w:t>Cd</w:t>
            </w:r>
            <w:proofErr w:type="spellEnd"/>
            <w:r w:rsidRPr="00D1227F">
              <w:rPr>
                <w:sz w:val="22"/>
                <w:szCs w:val="22"/>
              </w:rPr>
              <w:t xml:space="preserve">, </w:t>
            </w:r>
            <w:proofErr w:type="spellStart"/>
            <w:r w:rsidRPr="00D1227F">
              <w:rPr>
                <w:sz w:val="22"/>
                <w:szCs w:val="22"/>
              </w:rPr>
              <w:t>Co</w:t>
            </w:r>
            <w:proofErr w:type="spellEnd"/>
            <w:r w:rsidRPr="00D1227F">
              <w:rPr>
                <w:sz w:val="22"/>
                <w:szCs w:val="22"/>
              </w:rPr>
              <w:t>, Cr, Cu</w:t>
            </w:r>
            <w:r w:rsidR="009260F5" w:rsidRPr="00D1227F">
              <w:rPr>
                <w:sz w:val="22"/>
                <w:szCs w:val="22"/>
              </w:rPr>
              <w:t>,</w:t>
            </w:r>
            <w:r w:rsidR="0029670C" w:rsidRPr="00D1227F">
              <w:rPr>
                <w:sz w:val="22"/>
                <w:szCs w:val="22"/>
              </w:rPr>
              <w:t xml:space="preserve"> </w:t>
            </w:r>
            <w:r w:rsidR="009260F5" w:rsidRPr="00D1227F">
              <w:rPr>
                <w:sz w:val="22"/>
                <w:szCs w:val="22"/>
              </w:rPr>
              <w:t xml:space="preserve">Fe, Hg, Li, Mg, </w:t>
            </w:r>
            <w:proofErr w:type="spellStart"/>
            <w:r w:rsidR="009260F5" w:rsidRPr="00D1227F">
              <w:rPr>
                <w:sz w:val="22"/>
                <w:szCs w:val="22"/>
              </w:rPr>
              <w:t>Mo</w:t>
            </w:r>
            <w:proofErr w:type="spellEnd"/>
            <w:r w:rsidR="009260F5" w:rsidRPr="00D1227F">
              <w:rPr>
                <w:sz w:val="22"/>
                <w:szCs w:val="22"/>
              </w:rPr>
              <w:t>, Mn, (</w:t>
            </w:r>
            <w:proofErr w:type="spellStart"/>
            <w:r w:rsidR="009260F5" w:rsidRPr="00D1227F">
              <w:rPr>
                <w:sz w:val="22"/>
                <w:szCs w:val="22"/>
              </w:rPr>
              <w:t>Nb</w:t>
            </w:r>
            <w:proofErr w:type="spellEnd"/>
            <w:r w:rsidR="009260F5" w:rsidRPr="00D1227F">
              <w:rPr>
                <w:sz w:val="22"/>
                <w:szCs w:val="22"/>
              </w:rPr>
              <w:t xml:space="preserve">), </w:t>
            </w:r>
            <w:proofErr w:type="spellStart"/>
            <w:r w:rsidR="009260F5" w:rsidRPr="00D1227F">
              <w:rPr>
                <w:sz w:val="22"/>
                <w:szCs w:val="22"/>
              </w:rPr>
              <w:t>Ni</w:t>
            </w:r>
            <w:proofErr w:type="spellEnd"/>
            <w:r w:rsidR="009260F5" w:rsidRPr="00D1227F">
              <w:rPr>
                <w:sz w:val="22"/>
                <w:szCs w:val="22"/>
              </w:rPr>
              <w:t xml:space="preserve">, P, </w:t>
            </w:r>
            <w:proofErr w:type="spellStart"/>
            <w:r w:rsidR="009260F5" w:rsidRPr="00D1227F">
              <w:rPr>
                <w:sz w:val="22"/>
                <w:szCs w:val="22"/>
              </w:rPr>
              <w:t>Pb</w:t>
            </w:r>
            <w:proofErr w:type="spellEnd"/>
            <w:r w:rsidR="009260F5" w:rsidRPr="00D1227F">
              <w:rPr>
                <w:sz w:val="22"/>
                <w:szCs w:val="22"/>
              </w:rPr>
              <w:t xml:space="preserve">, Sb, (Se), Si, Sn, </w:t>
            </w:r>
            <w:proofErr w:type="spellStart"/>
            <w:r w:rsidR="009260F5" w:rsidRPr="00D1227F">
              <w:rPr>
                <w:sz w:val="22"/>
                <w:szCs w:val="22"/>
              </w:rPr>
              <w:t>Sr</w:t>
            </w:r>
            <w:proofErr w:type="spellEnd"/>
            <w:r w:rsidR="009260F5" w:rsidRPr="00D1227F">
              <w:rPr>
                <w:sz w:val="22"/>
                <w:szCs w:val="22"/>
              </w:rPr>
              <w:t xml:space="preserve">, Ti, </w:t>
            </w:r>
            <w:proofErr w:type="spellStart"/>
            <w:r w:rsidR="009260F5" w:rsidRPr="00D1227F">
              <w:rPr>
                <w:sz w:val="22"/>
                <w:szCs w:val="22"/>
              </w:rPr>
              <w:t>Tl</w:t>
            </w:r>
            <w:proofErr w:type="spellEnd"/>
            <w:r w:rsidR="009260F5" w:rsidRPr="00D1227F">
              <w:rPr>
                <w:sz w:val="22"/>
                <w:szCs w:val="22"/>
              </w:rPr>
              <w:t>, V, (W), Zn, (Zr)</w:t>
            </w:r>
          </w:p>
        </w:tc>
      </w:tr>
      <w:tr w:rsidR="0005179D" w:rsidRPr="00644A34" w14:paraId="0D4DA716" w14:textId="77777777" w:rsidTr="00F03E16">
        <w:trPr>
          <w:trHeight w:val="283"/>
        </w:trPr>
        <w:tc>
          <w:tcPr>
            <w:tcW w:w="1384" w:type="dxa"/>
            <w:vAlign w:val="center"/>
          </w:tcPr>
          <w:p w14:paraId="3631BAB5" w14:textId="1B759759" w:rsidR="0005179D" w:rsidRDefault="0005179D" w:rsidP="00007B72">
            <w:pPr>
              <w:spacing w:before="60" w:after="60" w:line="240" w:lineRule="auto"/>
              <w:rPr>
                <w:sz w:val="22"/>
                <w:szCs w:val="22"/>
              </w:rPr>
            </w:pPr>
            <w:r>
              <w:rPr>
                <w:sz w:val="22"/>
                <w:szCs w:val="22"/>
              </w:rPr>
              <w:t>SARM 52</w:t>
            </w:r>
          </w:p>
        </w:tc>
        <w:tc>
          <w:tcPr>
            <w:tcW w:w="1418" w:type="dxa"/>
            <w:vAlign w:val="center"/>
          </w:tcPr>
          <w:p w14:paraId="2CD4920A" w14:textId="0EDAC28C" w:rsidR="0005179D" w:rsidRDefault="0005179D" w:rsidP="00007B72">
            <w:pPr>
              <w:spacing w:before="60" w:after="60" w:line="240" w:lineRule="auto"/>
              <w:rPr>
                <w:sz w:val="22"/>
                <w:szCs w:val="22"/>
              </w:rPr>
            </w:pPr>
            <w:r>
              <w:rPr>
                <w:sz w:val="22"/>
                <w:szCs w:val="22"/>
              </w:rPr>
              <w:t>África do Sul</w:t>
            </w:r>
          </w:p>
        </w:tc>
        <w:tc>
          <w:tcPr>
            <w:tcW w:w="2268" w:type="dxa"/>
            <w:vAlign w:val="center"/>
          </w:tcPr>
          <w:p w14:paraId="71F34CC4" w14:textId="05B428DC" w:rsidR="0005179D" w:rsidRDefault="0005179D" w:rsidP="00F07EC6">
            <w:pPr>
              <w:spacing w:before="60" w:after="60" w:line="240" w:lineRule="auto"/>
              <w:jc w:val="left"/>
              <w:rPr>
                <w:sz w:val="22"/>
                <w:szCs w:val="22"/>
              </w:rPr>
            </w:pPr>
            <w:r>
              <w:rPr>
                <w:sz w:val="22"/>
                <w:szCs w:val="22"/>
              </w:rPr>
              <w:t>Sedimento de córrego</w:t>
            </w:r>
          </w:p>
        </w:tc>
        <w:tc>
          <w:tcPr>
            <w:tcW w:w="4677" w:type="dxa"/>
          </w:tcPr>
          <w:p w14:paraId="1DD4F1D1" w14:textId="6D1235C2" w:rsidR="0005179D" w:rsidRDefault="00007B72" w:rsidP="00007B72">
            <w:pPr>
              <w:spacing w:before="60" w:after="60" w:line="240" w:lineRule="auto"/>
              <w:rPr>
                <w:sz w:val="22"/>
                <w:szCs w:val="22"/>
              </w:rPr>
            </w:pPr>
            <w:r>
              <w:rPr>
                <w:sz w:val="22"/>
                <w:szCs w:val="22"/>
              </w:rPr>
              <w:t>(Al), (</w:t>
            </w:r>
            <w:proofErr w:type="gramStart"/>
            <w:r>
              <w:rPr>
                <w:sz w:val="22"/>
                <w:szCs w:val="22"/>
              </w:rPr>
              <w:t>Ba</w:t>
            </w:r>
            <w:proofErr w:type="gramEnd"/>
            <w:r>
              <w:rPr>
                <w:sz w:val="22"/>
                <w:szCs w:val="22"/>
              </w:rPr>
              <w:t>), (Ca), (</w:t>
            </w:r>
            <w:proofErr w:type="spellStart"/>
            <w:r>
              <w:rPr>
                <w:sz w:val="22"/>
                <w:szCs w:val="22"/>
              </w:rPr>
              <w:t>Co</w:t>
            </w:r>
            <w:proofErr w:type="spellEnd"/>
            <w:r>
              <w:rPr>
                <w:sz w:val="22"/>
                <w:szCs w:val="22"/>
              </w:rPr>
              <w:t xml:space="preserve">), (Cr), </w:t>
            </w:r>
            <w:r w:rsidR="008A1A80">
              <w:rPr>
                <w:sz w:val="22"/>
                <w:szCs w:val="22"/>
              </w:rPr>
              <w:t>(</w:t>
            </w:r>
            <w:r>
              <w:rPr>
                <w:sz w:val="22"/>
                <w:szCs w:val="22"/>
              </w:rPr>
              <w:t>Cu</w:t>
            </w:r>
            <w:r w:rsidR="008A1A80">
              <w:rPr>
                <w:sz w:val="22"/>
                <w:szCs w:val="22"/>
              </w:rPr>
              <w:t>)</w:t>
            </w:r>
            <w:r>
              <w:rPr>
                <w:sz w:val="22"/>
                <w:szCs w:val="22"/>
              </w:rPr>
              <w:t xml:space="preserve">, </w:t>
            </w:r>
            <w:r w:rsidR="008A1A80">
              <w:rPr>
                <w:sz w:val="22"/>
                <w:szCs w:val="22"/>
              </w:rPr>
              <w:t>(</w:t>
            </w:r>
            <w:r>
              <w:rPr>
                <w:sz w:val="22"/>
                <w:szCs w:val="22"/>
              </w:rPr>
              <w:t>Fe</w:t>
            </w:r>
            <w:r w:rsidR="008A1A80">
              <w:rPr>
                <w:sz w:val="22"/>
                <w:szCs w:val="22"/>
              </w:rPr>
              <w:t>)</w:t>
            </w:r>
            <w:r>
              <w:rPr>
                <w:sz w:val="22"/>
                <w:szCs w:val="22"/>
              </w:rPr>
              <w:t xml:space="preserve">, </w:t>
            </w:r>
            <w:r w:rsidR="008A1A80">
              <w:rPr>
                <w:sz w:val="22"/>
                <w:szCs w:val="22"/>
              </w:rPr>
              <w:t>(</w:t>
            </w:r>
            <w:r>
              <w:rPr>
                <w:sz w:val="22"/>
                <w:szCs w:val="22"/>
              </w:rPr>
              <w:t>K</w:t>
            </w:r>
            <w:r w:rsidR="008A1A80">
              <w:rPr>
                <w:sz w:val="22"/>
                <w:szCs w:val="22"/>
              </w:rPr>
              <w:t>)</w:t>
            </w:r>
            <w:r>
              <w:rPr>
                <w:sz w:val="22"/>
                <w:szCs w:val="22"/>
              </w:rPr>
              <w:t xml:space="preserve">, </w:t>
            </w:r>
            <w:r w:rsidR="008A1A80">
              <w:rPr>
                <w:sz w:val="22"/>
                <w:szCs w:val="22"/>
              </w:rPr>
              <w:t>(</w:t>
            </w:r>
            <w:r>
              <w:rPr>
                <w:sz w:val="22"/>
                <w:szCs w:val="22"/>
              </w:rPr>
              <w:t>Mn</w:t>
            </w:r>
            <w:r w:rsidR="008A1A80">
              <w:rPr>
                <w:sz w:val="22"/>
                <w:szCs w:val="22"/>
              </w:rPr>
              <w:t>)</w:t>
            </w:r>
            <w:r>
              <w:rPr>
                <w:sz w:val="22"/>
                <w:szCs w:val="22"/>
              </w:rPr>
              <w:t xml:space="preserve">, </w:t>
            </w:r>
            <w:r w:rsidR="008A1A80">
              <w:rPr>
                <w:sz w:val="22"/>
                <w:szCs w:val="22"/>
              </w:rPr>
              <w:t>(</w:t>
            </w:r>
            <w:proofErr w:type="spellStart"/>
            <w:r>
              <w:rPr>
                <w:sz w:val="22"/>
                <w:szCs w:val="22"/>
              </w:rPr>
              <w:t>Nb</w:t>
            </w:r>
            <w:proofErr w:type="spellEnd"/>
            <w:r w:rsidR="008A1A80">
              <w:rPr>
                <w:sz w:val="22"/>
                <w:szCs w:val="22"/>
              </w:rPr>
              <w:t>)</w:t>
            </w:r>
            <w:r>
              <w:rPr>
                <w:sz w:val="22"/>
                <w:szCs w:val="22"/>
              </w:rPr>
              <w:t xml:space="preserve">, </w:t>
            </w:r>
            <w:r w:rsidR="008A1A80">
              <w:rPr>
                <w:sz w:val="22"/>
                <w:szCs w:val="22"/>
              </w:rPr>
              <w:t>(</w:t>
            </w:r>
            <w:proofErr w:type="spellStart"/>
            <w:r>
              <w:rPr>
                <w:sz w:val="22"/>
                <w:szCs w:val="22"/>
              </w:rPr>
              <w:t>Ni</w:t>
            </w:r>
            <w:proofErr w:type="spellEnd"/>
            <w:r w:rsidR="008A1A80">
              <w:rPr>
                <w:sz w:val="22"/>
                <w:szCs w:val="22"/>
              </w:rPr>
              <w:t>)</w:t>
            </w:r>
            <w:r>
              <w:rPr>
                <w:sz w:val="22"/>
                <w:szCs w:val="22"/>
              </w:rPr>
              <w:t xml:space="preserve">, </w:t>
            </w:r>
            <w:r w:rsidR="008A1A80">
              <w:rPr>
                <w:sz w:val="22"/>
                <w:szCs w:val="22"/>
              </w:rPr>
              <w:t>(</w:t>
            </w:r>
            <w:proofErr w:type="spellStart"/>
            <w:r>
              <w:rPr>
                <w:sz w:val="22"/>
                <w:szCs w:val="22"/>
              </w:rPr>
              <w:t>Pb</w:t>
            </w:r>
            <w:proofErr w:type="spellEnd"/>
            <w:r w:rsidR="008A1A80">
              <w:rPr>
                <w:sz w:val="22"/>
                <w:szCs w:val="22"/>
              </w:rPr>
              <w:t>)</w:t>
            </w:r>
            <w:r>
              <w:rPr>
                <w:sz w:val="22"/>
                <w:szCs w:val="22"/>
              </w:rPr>
              <w:t xml:space="preserve">, </w:t>
            </w:r>
            <w:r w:rsidR="008A1A80">
              <w:rPr>
                <w:sz w:val="22"/>
                <w:szCs w:val="22"/>
              </w:rPr>
              <w:t>(</w:t>
            </w:r>
            <w:r>
              <w:rPr>
                <w:sz w:val="22"/>
                <w:szCs w:val="22"/>
              </w:rPr>
              <w:t>Si</w:t>
            </w:r>
            <w:r w:rsidR="008A1A80">
              <w:rPr>
                <w:sz w:val="22"/>
                <w:szCs w:val="22"/>
              </w:rPr>
              <w:t>)</w:t>
            </w:r>
            <w:r>
              <w:rPr>
                <w:sz w:val="22"/>
                <w:szCs w:val="22"/>
              </w:rPr>
              <w:t xml:space="preserve">, </w:t>
            </w:r>
            <w:r w:rsidR="008A1A80">
              <w:rPr>
                <w:sz w:val="22"/>
                <w:szCs w:val="22"/>
              </w:rPr>
              <w:t>(</w:t>
            </w:r>
            <w:proofErr w:type="spellStart"/>
            <w:r>
              <w:rPr>
                <w:sz w:val="22"/>
                <w:szCs w:val="22"/>
              </w:rPr>
              <w:t>Sr</w:t>
            </w:r>
            <w:proofErr w:type="spellEnd"/>
            <w:r w:rsidR="008A1A80">
              <w:rPr>
                <w:sz w:val="22"/>
                <w:szCs w:val="22"/>
              </w:rPr>
              <w:t>)</w:t>
            </w:r>
            <w:r>
              <w:rPr>
                <w:sz w:val="22"/>
                <w:szCs w:val="22"/>
              </w:rPr>
              <w:t xml:space="preserve">, </w:t>
            </w:r>
            <w:r w:rsidR="008A1A80">
              <w:rPr>
                <w:sz w:val="22"/>
                <w:szCs w:val="22"/>
              </w:rPr>
              <w:t>(</w:t>
            </w:r>
            <w:r>
              <w:rPr>
                <w:sz w:val="22"/>
                <w:szCs w:val="22"/>
              </w:rPr>
              <w:t>Ti</w:t>
            </w:r>
            <w:r w:rsidR="008A1A80">
              <w:rPr>
                <w:sz w:val="22"/>
                <w:szCs w:val="22"/>
              </w:rPr>
              <w:t>)</w:t>
            </w:r>
            <w:r>
              <w:rPr>
                <w:sz w:val="22"/>
                <w:szCs w:val="22"/>
              </w:rPr>
              <w:t xml:space="preserve">, </w:t>
            </w:r>
            <w:r w:rsidR="008A1A80">
              <w:rPr>
                <w:sz w:val="22"/>
                <w:szCs w:val="22"/>
              </w:rPr>
              <w:t>(</w:t>
            </w:r>
            <w:r>
              <w:rPr>
                <w:sz w:val="22"/>
                <w:szCs w:val="22"/>
              </w:rPr>
              <w:t>V</w:t>
            </w:r>
            <w:r w:rsidR="008A1A80">
              <w:rPr>
                <w:sz w:val="22"/>
                <w:szCs w:val="22"/>
              </w:rPr>
              <w:t>)</w:t>
            </w:r>
            <w:r>
              <w:rPr>
                <w:sz w:val="22"/>
                <w:szCs w:val="22"/>
              </w:rPr>
              <w:t xml:space="preserve">, </w:t>
            </w:r>
            <w:r w:rsidR="008A1A80">
              <w:rPr>
                <w:sz w:val="22"/>
                <w:szCs w:val="22"/>
              </w:rPr>
              <w:t>(</w:t>
            </w:r>
            <w:r>
              <w:rPr>
                <w:sz w:val="22"/>
                <w:szCs w:val="22"/>
              </w:rPr>
              <w:t>Zn</w:t>
            </w:r>
            <w:r w:rsidR="008A1A80">
              <w:rPr>
                <w:sz w:val="22"/>
                <w:szCs w:val="22"/>
              </w:rPr>
              <w:t>)</w:t>
            </w:r>
            <w:r>
              <w:rPr>
                <w:sz w:val="22"/>
                <w:szCs w:val="22"/>
              </w:rPr>
              <w:t xml:space="preserve">, </w:t>
            </w:r>
            <w:r w:rsidR="008A1A80">
              <w:rPr>
                <w:sz w:val="22"/>
                <w:szCs w:val="22"/>
              </w:rPr>
              <w:t>(</w:t>
            </w:r>
            <w:r>
              <w:rPr>
                <w:sz w:val="22"/>
                <w:szCs w:val="22"/>
              </w:rPr>
              <w:t>Zr</w:t>
            </w:r>
            <w:r w:rsidR="008A1A80">
              <w:rPr>
                <w:sz w:val="22"/>
                <w:szCs w:val="22"/>
              </w:rPr>
              <w:t>)</w:t>
            </w:r>
          </w:p>
        </w:tc>
      </w:tr>
      <w:tr w:rsidR="0005179D" w:rsidRPr="00644A34" w14:paraId="4B38AE6E" w14:textId="77777777" w:rsidTr="00F03E16">
        <w:trPr>
          <w:trHeight w:val="283"/>
        </w:trPr>
        <w:tc>
          <w:tcPr>
            <w:tcW w:w="1384" w:type="dxa"/>
            <w:vAlign w:val="center"/>
          </w:tcPr>
          <w:p w14:paraId="770FA765" w14:textId="093BE5A3" w:rsidR="0005179D" w:rsidRDefault="0005179D" w:rsidP="00007B72">
            <w:pPr>
              <w:spacing w:before="60" w:after="60" w:line="240" w:lineRule="auto"/>
              <w:rPr>
                <w:sz w:val="22"/>
                <w:szCs w:val="22"/>
              </w:rPr>
            </w:pPr>
            <w:proofErr w:type="gramStart"/>
            <w:r>
              <w:rPr>
                <w:sz w:val="22"/>
                <w:szCs w:val="22"/>
              </w:rPr>
              <w:t>JLk</w:t>
            </w:r>
            <w:proofErr w:type="gramEnd"/>
            <w:r>
              <w:rPr>
                <w:sz w:val="22"/>
                <w:szCs w:val="22"/>
              </w:rPr>
              <w:t>-1</w:t>
            </w:r>
          </w:p>
        </w:tc>
        <w:tc>
          <w:tcPr>
            <w:tcW w:w="1418" w:type="dxa"/>
            <w:vAlign w:val="center"/>
          </w:tcPr>
          <w:p w14:paraId="2E95B492" w14:textId="14870431" w:rsidR="0005179D" w:rsidRDefault="0005179D" w:rsidP="00007B72">
            <w:pPr>
              <w:spacing w:before="60" w:after="60" w:line="240" w:lineRule="auto"/>
              <w:rPr>
                <w:sz w:val="22"/>
                <w:szCs w:val="22"/>
              </w:rPr>
            </w:pPr>
            <w:r>
              <w:rPr>
                <w:sz w:val="22"/>
                <w:szCs w:val="22"/>
              </w:rPr>
              <w:t>Japão</w:t>
            </w:r>
          </w:p>
        </w:tc>
        <w:tc>
          <w:tcPr>
            <w:tcW w:w="2268" w:type="dxa"/>
            <w:vAlign w:val="center"/>
          </w:tcPr>
          <w:p w14:paraId="403D07A7" w14:textId="6B90308D" w:rsidR="0005179D" w:rsidRDefault="0005179D" w:rsidP="00F07EC6">
            <w:pPr>
              <w:spacing w:before="60" w:after="60" w:line="240" w:lineRule="auto"/>
              <w:jc w:val="left"/>
              <w:rPr>
                <w:sz w:val="22"/>
                <w:szCs w:val="22"/>
              </w:rPr>
            </w:pPr>
            <w:r>
              <w:rPr>
                <w:sz w:val="22"/>
                <w:szCs w:val="22"/>
              </w:rPr>
              <w:t>Sedimento de rio</w:t>
            </w:r>
          </w:p>
        </w:tc>
        <w:tc>
          <w:tcPr>
            <w:tcW w:w="4677" w:type="dxa"/>
          </w:tcPr>
          <w:p w14:paraId="005B5781" w14:textId="64A1CF46" w:rsidR="0005179D" w:rsidRDefault="008A1A80" w:rsidP="008A1A80">
            <w:pPr>
              <w:spacing w:before="60" w:after="60" w:line="240" w:lineRule="auto"/>
              <w:rPr>
                <w:sz w:val="22"/>
                <w:szCs w:val="22"/>
              </w:rPr>
            </w:pPr>
            <w:r w:rsidRPr="008A1A80">
              <w:rPr>
                <w:sz w:val="22"/>
                <w:szCs w:val="22"/>
              </w:rPr>
              <w:t>(Al), (Ag), (As), (</w:t>
            </w:r>
            <w:proofErr w:type="gramStart"/>
            <w:r w:rsidRPr="008A1A80">
              <w:rPr>
                <w:sz w:val="22"/>
                <w:szCs w:val="22"/>
              </w:rPr>
              <w:t>Ba</w:t>
            </w:r>
            <w:proofErr w:type="gramEnd"/>
            <w:r w:rsidRPr="008A1A80">
              <w:rPr>
                <w:sz w:val="22"/>
                <w:szCs w:val="22"/>
              </w:rPr>
              <w:t>), (Be), (Ca), (</w:t>
            </w:r>
            <w:proofErr w:type="spellStart"/>
            <w:r w:rsidRPr="008A1A80">
              <w:rPr>
                <w:sz w:val="22"/>
                <w:szCs w:val="22"/>
              </w:rPr>
              <w:t>Cd</w:t>
            </w:r>
            <w:proofErr w:type="spellEnd"/>
            <w:r w:rsidRPr="008A1A80">
              <w:rPr>
                <w:sz w:val="22"/>
                <w:szCs w:val="22"/>
              </w:rPr>
              <w:t>), (</w:t>
            </w:r>
            <w:proofErr w:type="spellStart"/>
            <w:r w:rsidRPr="008A1A80">
              <w:rPr>
                <w:sz w:val="22"/>
                <w:szCs w:val="22"/>
              </w:rPr>
              <w:t>Co</w:t>
            </w:r>
            <w:proofErr w:type="spellEnd"/>
            <w:r w:rsidRPr="008A1A80">
              <w:rPr>
                <w:sz w:val="22"/>
                <w:szCs w:val="22"/>
              </w:rPr>
              <w:t>), (Cr), (Cu), (Fe), (Hg), (K), (Li</w:t>
            </w:r>
            <w:r>
              <w:rPr>
                <w:sz w:val="22"/>
                <w:szCs w:val="22"/>
              </w:rPr>
              <w:t>), (</w:t>
            </w:r>
            <w:r w:rsidRPr="008A1A80">
              <w:rPr>
                <w:sz w:val="22"/>
                <w:szCs w:val="22"/>
              </w:rPr>
              <w:t>Mg</w:t>
            </w:r>
            <w:r>
              <w:rPr>
                <w:sz w:val="22"/>
                <w:szCs w:val="22"/>
              </w:rPr>
              <w:t>), (</w:t>
            </w:r>
            <w:proofErr w:type="spellStart"/>
            <w:r w:rsidRPr="008A1A80">
              <w:rPr>
                <w:sz w:val="22"/>
                <w:szCs w:val="22"/>
              </w:rPr>
              <w:t>Mo</w:t>
            </w:r>
            <w:proofErr w:type="spellEnd"/>
            <w:r>
              <w:rPr>
                <w:sz w:val="22"/>
                <w:szCs w:val="22"/>
              </w:rPr>
              <w:t>), (</w:t>
            </w:r>
            <w:r w:rsidRPr="008A1A80">
              <w:rPr>
                <w:sz w:val="22"/>
                <w:szCs w:val="22"/>
              </w:rPr>
              <w:t>Mn</w:t>
            </w:r>
            <w:r>
              <w:rPr>
                <w:sz w:val="22"/>
                <w:szCs w:val="22"/>
              </w:rPr>
              <w:t>), (</w:t>
            </w:r>
            <w:r w:rsidRPr="008A1A80">
              <w:rPr>
                <w:sz w:val="22"/>
                <w:szCs w:val="22"/>
              </w:rPr>
              <w:t>Na</w:t>
            </w:r>
            <w:r>
              <w:rPr>
                <w:sz w:val="22"/>
                <w:szCs w:val="22"/>
              </w:rPr>
              <w:t>), (</w:t>
            </w:r>
            <w:proofErr w:type="spellStart"/>
            <w:r w:rsidRPr="008A1A80">
              <w:rPr>
                <w:sz w:val="22"/>
                <w:szCs w:val="22"/>
              </w:rPr>
              <w:t>Nb</w:t>
            </w:r>
            <w:proofErr w:type="spellEnd"/>
            <w:r>
              <w:rPr>
                <w:sz w:val="22"/>
                <w:szCs w:val="22"/>
              </w:rPr>
              <w:t>), (</w:t>
            </w:r>
            <w:proofErr w:type="spellStart"/>
            <w:r w:rsidRPr="008A1A80">
              <w:rPr>
                <w:sz w:val="22"/>
                <w:szCs w:val="22"/>
              </w:rPr>
              <w:t>Ni</w:t>
            </w:r>
            <w:proofErr w:type="spellEnd"/>
            <w:r>
              <w:rPr>
                <w:sz w:val="22"/>
                <w:szCs w:val="22"/>
              </w:rPr>
              <w:t>), (</w:t>
            </w:r>
            <w:r w:rsidRPr="008A1A80">
              <w:rPr>
                <w:sz w:val="22"/>
                <w:szCs w:val="22"/>
              </w:rPr>
              <w:t>P</w:t>
            </w:r>
            <w:r>
              <w:rPr>
                <w:sz w:val="22"/>
                <w:szCs w:val="22"/>
              </w:rPr>
              <w:t>), (</w:t>
            </w:r>
            <w:proofErr w:type="spellStart"/>
            <w:r w:rsidRPr="008A1A80">
              <w:rPr>
                <w:sz w:val="22"/>
                <w:szCs w:val="22"/>
              </w:rPr>
              <w:t>Pb</w:t>
            </w:r>
            <w:proofErr w:type="spellEnd"/>
            <w:r>
              <w:rPr>
                <w:sz w:val="22"/>
                <w:szCs w:val="22"/>
              </w:rPr>
              <w:t>), (</w:t>
            </w:r>
            <w:r w:rsidRPr="008A1A80">
              <w:rPr>
                <w:sz w:val="22"/>
                <w:szCs w:val="22"/>
              </w:rPr>
              <w:t>Sb</w:t>
            </w:r>
            <w:r>
              <w:rPr>
                <w:sz w:val="22"/>
                <w:szCs w:val="22"/>
              </w:rPr>
              <w:t>), (</w:t>
            </w:r>
            <w:r w:rsidRPr="008A1A80">
              <w:rPr>
                <w:sz w:val="22"/>
                <w:szCs w:val="22"/>
              </w:rPr>
              <w:t>Se</w:t>
            </w:r>
            <w:r>
              <w:rPr>
                <w:sz w:val="22"/>
                <w:szCs w:val="22"/>
              </w:rPr>
              <w:t>), (</w:t>
            </w:r>
            <w:r w:rsidRPr="008A1A80">
              <w:rPr>
                <w:sz w:val="22"/>
                <w:szCs w:val="22"/>
              </w:rPr>
              <w:t>Si</w:t>
            </w:r>
            <w:r>
              <w:rPr>
                <w:sz w:val="22"/>
                <w:szCs w:val="22"/>
              </w:rPr>
              <w:t>), (</w:t>
            </w:r>
            <w:r w:rsidRPr="008A1A80">
              <w:rPr>
                <w:sz w:val="22"/>
                <w:szCs w:val="22"/>
              </w:rPr>
              <w:t>Sn</w:t>
            </w:r>
            <w:r>
              <w:rPr>
                <w:sz w:val="22"/>
                <w:szCs w:val="22"/>
              </w:rPr>
              <w:t>), (</w:t>
            </w:r>
            <w:proofErr w:type="spellStart"/>
            <w:r w:rsidRPr="008A1A80">
              <w:rPr>
                <w:sz w:val="22"/>
                <w:szCs w:val="22"/>
              </w:rPr>
              <w:t>Sr</w:t>
            </w:r>
            <w:proofErr w:type="spellEnd"/>
            <w:r>
              <w:rPr>
                <w:sz w:val="22"/>
                <w:szCs w:val="22"/>
              </w:rPr>
              <w:t>), (</w:t>
            </w:r>
            <w:r w:rsidRPr="008A1A80">
              <w:rPr>
                <w:sz w:val="22"/>
                <w:szCs w:val="22"/>
              </w:rPr>
              <w:t>Ti</w:t>
            </w:r>
            <w:r>
              <w:rPr>
                <w:sz w:val="22"/>
                <w:szCs w:val="22"/>
              </w:rPr>
              <w:t>), (</w:t>
            </w:r>
            <w:proofErr w:type="spellStart"/>
            <w:r w:rsidRPr="008A1A80">
              <w:rPr>
                <w:sz w:val="22"/>
                <w:szCs w:val="22"/>
              </w:rPr>
              <w:t>Tl</w:t>
            </w:r>
            <w:proofErr w:type="spellEnd"/>
            <w:r>
              <w:rPr>
                <w:sz w:val="22"/>
                <w:szCs w:val="22"/>
              </w:rPr>
              <w:t>), (</w:t>
            </w:r>
            <w:r w:rsidRPr="008A1A80">
              <w:rPr>
                <w:sz w:val="22"/>
                <w:szCs w:val="22"/>
              </w:rPr>
              <w:t>V</w:t>
            </w:r>
            <w:r>
              <w:rPr>
                <w:sz w:val="22"/>
                <w:szCs w:val="22"/>
              </w:rPr>
              <w:t>), (</w:t>
            </w:r>
            <w:r w:rsidRPr="008A1A80">
              <w:rPr>
                <w:sz w:val="22"/>
                <w:szCs w:val="22"/>
              </w:rPr>
              <w:t>W</w:t>
            </w:r>
            <w:r>
              <w:rPr>
                <w:sz w:val="22"/>
                <w:szCs w:val="22"/>
              </w:rPr>
              <w:t>), (</w:t>
            </w:r>
            <w:r w:rsidRPr="008A1A80">
              <w:rPr>
                <w:sz w:val="22"/>
                <w:szCs w:val="22"/>
              </w:rPr>
              <w:t>Zn</w:t>
            </w:r>
            <w:r>
              <w:rPr>
                <w:sz w:val="22"/>
                <w:szCs w:val="22"/>
              </w:rPr>
              <w:t>), (</w:t>
            </w:r>
            <w:r w:rsidRPr="008A1A80">
              <w:rPr>
                <w:sz w:val="22"/>
                <w:szCs w:val="22"/>
              </w:rPr>
              <w:t>Zr</w:t>
            </w:r>
            <w:r>
              <w:rPr>
                <w:sz w:val="22"/>
                <w:szCs w:val="22"/>
              </w:rPr>
              <w:t>)</w:t>
            </w:r>
          </w:p>
        </w:tc>
      </w:tr>
      <w:tr w:rsidR="0005179D" w:rsidRPr="00644A34" w14:paraId="551B0F2E" w14:textId="77777777" w:rsidTr="00F03E16">
        <w:trPr>
          <w:trHeight w:val="283"/>
        </w:trPr>
        <w:tc>
          <w:tcPr>
            <w:tcW w:w="1384" w:type="dxa"/>
            <w:vAlign w:val="center"/>
          </w:tcPr>
          <w:p w14:paraId="15EDAC9D" w14:textId="6608F70A" w:rsidR="0005179D" w:rsidRDefault="0005179D" w:rsidP="00007B72">
            <w:pPr>
              <w:spacing w:before="60" w:after="60" w:line="240" w:lineRule="auto"/>
              <w:rPr>
                <w:sz w:val="22"/>
                <w:szCs w:val="22"/>
              </w:rPr>
            </w:pPr>
            <w:proofErr w:type="gramStart"/>
            <w:r>
              <w:rPr>
                <w:sz w:val="22"/>
                <w:szCs w:val="22"/>
              </w:rPr>
              <w:t>JSd</w:t>
            </w:r>
            <w:proofErr w:type="gramEnd"/>
            <w:r>
              <w:rPr>
                <w:sz w:val="22"/>
                <w:szCs w:val="22"/>
              </w:rPr>
              <w:t>-2</w:t>
            </w:r>
          </w:p>
        </w:tc>
        <w:tc>
          <w:tcPr>
            <w:tcW w:w="1418" w:type="dxa"/>
            <w:vAlign w:val="center"/>
          </w:tcPr>
          <w:p w14:paraId="5A03D23C" w14:textId="2DDDA75D" w:rsidR="0005179D" w:rsidRDefault="00A66287" w:rsidP="00007B72">
            <w:pPr>
              <w:spacing w:before="60" w:after="60" w:line="240" w:lineRule="auto"/>
              <w:rPr>
                <w:sz w:val="22"/>
                <w:szCs w:val="22"/>
              </w:rPr>
            </w:pPr>
            <w:r>
              <w:rPr>
                <w:sz w:val="22"/>
                <w:szCs w:val="22"/>
              </w:rPr>
              <w:t>Japã</w:t>
            </w:r>
            <w:r w:rsidR="0005179D">
              <w:rPr>
                <w:sz w:val="22"/>
                <w:szCs w:val="22"/>
              </w:rPr>
              <w:t>o</w:t>
            </w:r>
          </w:p>
        </w:tc>
        <w:tc>
          <w:tcPr>
            <w:tcW w:w="2268" w:type="dxa"/>
            <w:vAlign w:val="center"/>
          </w:tcPr>
          <w:p w14:paraId="5FA52169" w14:textId="15A37224" w:rsidR="0005179D" w:rsidRDefault="0005179D" w:rsidP="00F07EC6">
            <w:pPr>
              <w:spacing w:before="60" w:after="60" w:line="240" w:lineRule="auto"/>
              <w:jc w:val="left"/>
              <w:rPr>
                <w:sz w:val="22"/>
                <w:szCs w:val="22"/>
              </w:rPr>
            </w:pPr>
            <w:r>
              <w:rPr>
                <w:sz w:val="22"/>
                <w:szCs w:val="22"/>
              </w:rPr>
              <w:t>Sedimento de lago</w:t>
            </w:r>
          </w:p>
        </w:tc>
        <w:tc>
          <w:tcPr>
            <w:tcW w:w="4677" w:type="dxa"/>
          </w:tcPr>
          <w:p w14:paraId="5CFF9C46" w14:textId="7B46FB63" w:rsidR="0005179D" w:rsidRDefault="008A1A80" w:rsidP="008A1A80">
            <w:pPr>
              <w:spacing w:before="60" w:after="60" w:line="240" w:lineRule="auto"/>
              <w:rPr>
                <w:sz w:val="22"/>
                <w:szCs w:val="22"/>
              </w:rPr>
            </w:pPr>
            <w:r w:rsidRPr="008A1A80">
              <w:rPr>
                <w:sz w:val="22"/>
                <w:szCs w:val="22"/>
              </w:rPr>
              <w:t>(Al), (Ag), (As), (</w:t>
            </w:r>
            <w:proofErr w:type="gramStart"/>
            <w:r w:rsidRPr="008A1A80">
              <w:rPr>
                <w:sz w:val="22"/>
                <w:szCs w:val="22"/>
              </w:rPr>
              <w:t>Ba</w:t>
            </w:r>
            <w:proofErr w:type="gramEnd"/>
            <w:r w:rsidRPr="008A1A80">
              <w:rPr>
                <w:sz w:val="22"/>
                <w:szCs w:val="22"/>
              </w:rPr>
              <w:t>), (Be), (Ca), (</w:t>
            </w:r>
            <w:proofErr w:type="spellStart"/>
            <w:r w:rsidRPr="008A1A80">
              <w:rPr>
                <w:sz w:val="22"/>
                <w:szCs w:val="22"/>
              </w:rPr>
              <w:t>Cd</w:t>
            </w:r>
            <w:proofErr w:type="spellEnd"/>
            <w:r w:rsidRPr="008A1A80">
              <w:rPr>
                <w:sz w:val="22"/>
                <w:szCs w:val="22"/>
              </w:rPr>
              <w:t>), (</w:t>
            </w:r>
            <w:proofErr w:type="spellStart"/>
            <w:r w:rsidRPr="008A1A80">
              <w:rPr>
                <w:sz w:val="22"/>
                <w:szCs w:val="22"/>
              </w:rPr>
              <w:t>Co</w:t>
            </w:r>
            <w:proofErr w:type="spellEnd"/>
            <w:r w:rsidRPr="008A1A80">
              <w:rPr>
                <w:sz w:val="22"/>
                <w:szCs w:val="22"/>
              </w:rPr>
              <w:t>), (Cr), (Cu), (Fe), (Hg), (K)</w:t>
            </w:r>
            <w:r>
              <w:rPr>
                <w:sz w:val="22"/>
                <w:szCs w:val="22"/>
              </w:rPr>
              <w:t>, (</w:t>
            </w:r>
            <w:r w:rsidRPr="008A1A80">
              <w:rPr>
                <w:sz w:val="22"/>
                <w:szCs w:val="22"/>
              </w:rPr>
              <w:t>Mg</w:t>
            </w:r>
            <w:r>
              <w:rPr>
                <w:sz w:val="22"/>
                <w:szCs w:val="22"/>
              </w:rPr>
              <w:t>), (</w:t>
            </w:r>
            <w:proofErr w:type="spellStart"/>
            <w:r w:rsidRPr="008A1A80">
              <w:rPr>
                <w:sz w:val="22"/>
                <w:szCs w:val="22"/>
              </w:rPr>
              <w:t>Mo</w:t>
            </w:r>
            <w:proofErr w:type="spellEnd"/>
            <w:r>
              <w:rPr>
                <w:sz w:val="22"/>
                <w:szCs w:val="22"/>
              </w:rPr>
              <w:t>), (</w:t>
            </w:r>
            <w:r w:rsidRPr="008A1A80">
              <w:rPr>
                <w:sz w:val="22"/>
                <w:szCs w:val="22"/>
              </w:rPr>
              <w:t>Mn</w:t>
            </w:r>
            <w:r>
              <w:rPr>
                <w:sz w:val="22"/>
                <w:szCs w:val="22"/>
              </w:rPr>
              <w:t>), (</w:t>
            </w:r>
            <w:r w:rsidRPr="008A1A80">
              <w:rPr>
                <w:sz w:val="22"/>
                <w:szCs w:val="22"/>
              </w:rPr>
              <w:t>Na</w:t>
            </w:r>
            <w:r>
              <w:rPr>
                <w:sz w:val="22"/>
                <w:szCs w:val="22"/>
              </w:rPr>
              <w:t>), (</w:t>
            </w:r>
            <w:proofErr w:type="spellStart"/>
            <w:r w:rsidRPr="008A1A80">
              <w:rPr>
                <w:sz w:val="22"/>
                <w:szCs w:val="22"/>
              </w:rPr>
              <w:t>Nb</w:t>
            </w:r>
            <w:proofErr w:type="spellEnd"/>
            <w:r>
              <w:rPr>
                <w:sz w:val="22"/>
                <w:szCs w:val="22"/>
              </w:rPr>
              <w:t>), (</w:t>
            </w:r>
            <w:proofErr w:type="spellStart"/>
            <w:r w:rsidRPr="008A1A80">
              <w:rPr>
                <w:sz w:val="22"/>
                <w:szCs w:val="22"/>
              </w:rPr>
              <w:t>Ni</w:t>
            </w:r>
            <w:proofErr w:type="spellEnd"/>
            <w:r>
              <w:rPr>
                <w:sz w:val="22"/>
                <w:szCs w:val="22"/>
              </w:rPr>
              <w:t>), (</w:t>
            </w:r>
            <w:r w:rsidRPr="008A1A80">
              <w:rPr>
                <w:sz w:val="22"/>
                <w:szCs w:val="22"/>
              </w:rPr>
              <w:t>P</w:t>
            </w:r>
            <w:r>
              <w:rPr>
                <w:sz w:val="22"/>
                <w:szCs w:val="22"/>
              </w:rPr>
              <w:t>), (</w:t>
            </w:r>
            <w:proofErr w:type="spellStart"/>
            <w:r w:rsidRPr="008A1A80">
              <w:rPr>
                <w:sz w:val="22"/>
                <w:szCs w:val="22"/>
              </w:rPr>
              <w:t>Pb</w:t>
            </w:r>
            <w:proofErr w:type="spellEnd"/>
            <w:r>
              <w:rPr>
                <w:sz w:val="22"/>
                <w:szCs w:val="22"/>
              </w:rPr>
              <w:t>), (</w:t>
            </w:r>
            <w:r w:rsidRPr="008A1A80">
              <w:rPr>
                <w:sz w:val="22"/>
                <w:szCs w:val="22"/>
              </w:rPr>
              <w:t>Sb</w:t>
            </w:r>
            <w:r>
              <w:rPr>
                <w:sz w:val="22"/>
                <w:szCs w:val="22"/>
              </w:rPr>
              <w:t>),</w:t>
            </w:r>
            <w:r w:rsidR="00597363">
              <w:rPr>
                <w:sz w:val="22"/>
                <w:szCs w:val="22"/>
              </w:rPr>
              <w:t xml:space="preserve"> </w:t>
            </w:r>
            <w:r>
              <w:rPr>
                <w:sz w:val="22"/>
                <w:szCs w:val="22"/>
              </w:rPr>
              <w:t>(</w:t>
            </w:r>
            <w:r w:rsidRPr="008A1A80">
              <w:rPr>
                <w:sz w:val="22"/>
                <w:szCs w:val="22"/>
              </w:rPr>
              <w:t>Se</w:t>
            </w:r>
            <w:r>
              <w:rPr>
                <w:sz w:val="22"/>
                <w:szCs w:val="22"/>
              </w:rPr>
              <w:t>), (</w:t>
            </w:r>
            <w:r w:rsidRPr="008A1A80">
              <w:rPr>
                <w:sz w:val="22"/>
                <w:szCs w:val="22"/>
              </w:rPr>
              <w:t>Si</w:t>
            </w:r>
            <w:r>
              <w:rPr>
                <w:sz w:val="22"/>
                <w:szCs w:val="22"/>
              </w:rPr>
              <w:t>), (</w:t>
            </w:r>
            <w:r w:rsidRPr="008A1A80">
              <w:rPr>
                <w:sz w:val="22"/>
                <w:szCs w:val="22"/>
              </w:rPr>
              <w:t>Sn</w:t>
            </w:r>
            <w:r>
              <w:rPr>
                <w:sz w:val="22"/>
                <w:szCs w:val="22"/>
              </w:rPr>
              <w:t>), (</w:t>
            </w:r>
            <w:proofErr w:type="spellStart"/>
            <w:r w:rsidRPr="008A1A80">
              <w:rPr>
                <w:sz w:val="22"/>
                <w:szCs w:val="22"/>
              </w:rPr>
              <w:t>Sr</w:t>
            </w:r>
            <w:proofErr w:type="spellEnd"/>
            <w:r>
              <w:rPr>
                <w:sz w:val="22"/>
                <w:szCs w:val="22"/>
              </w:rPr>
              <w:t>), (</w:t>
            </w:r>
            <w:r w:rsidRPr="008A1A80">
              <w:rPr>
                <w:sz w:val="22"/>
                <w:szCs w:val="22"/>
              </w:rPr>
              <w:t>Ti</w:t>
            </w:r>
            <w:r>
              <w:rPr>
                <w:sz w:val="22"/>
                <w:szCs w:val="22"/>
              </w:rPr>
              <w:t>), (</w:t>
            </w:r>
            <w:r w:rsidRPr="008A1A80">
              <w:rPr>
                <w:sz w:val="22"/>
                <w:szCs w:val="22"/>
              </w:rPr>
              <w:t>V</w:t>
            </w:r>
            <w:r>
              <w:rPr>
                <w:sz w:val="22"/>
                <w:szCs w:val="22"/>
              </w:rPr>
              <w:t>), (</w:t>
            </w:r>
            <w:r w:rsidRPr="008A1A80">
              <w:rPr>
                <w:sz w:val="22"/>
                <w:szCs w:val="22"/>
              </w:rPr>
              <w:t>Zn</w:t>
            </w:r>
            <w:r>
              <w:rPr>
                <w:sz w:val="22"/>
                <w:szCs w:val="22"/>
              </w:rPr>
              <w:t>), (</w:t>
            </w:r>
            <w:r w:rsidRPr="008A1A80">
              <w:rPr>
                <w:sz w:val="22"/>
                <w:szCs w:val="22"/>
              </w:rPr>
              <w:t>Zr</w:t>
            </w:r>
            <w:r>
              <w:rPr>
                <w:sz w:val="22"/>
                <w:szCs w:val="22"/>
              </w:rPr>
              <w:t>)</w:t>
            </w:r>
          </w:p>
        </w:tc>
      </w:tr>
    </w:tbl>
    <w:p w14:paraId="6BE4C4C6" w14:textId="70E77B4C" w:rsidR="0005179D" w:rsidRDefault="00F07EC6" w:rsidP="0005179D">
      <w:pPr>
        <w:rPr>
          <w:lang w:eastAsia="es-ES"/>
        </w:rPr>
      </w:pPr>
      <w:r>
        <w:rPr>
          <w:lang w:eastAsia="es-ES"/>
        </w:rPr>
        <w:t>(Valores não certificados</w:t>
      </w:r>
      <w:r w:rsidR="008A1A80">
        <w:rPr>
          <w:lang w:eastAsia="es-ES"/>
        </w:rPr>
        <w:t xml:space="preserve">, </w:t>
      </w:r>
      <w:r w:rsidR="009260F5">
        <w:rPr>
          <w:lang w:eastAsia="es-ES"/>
        </w:rPr>
        <w:t>sem atribuição de incerteza</w:t>
      </w:r>
      <w:r>
        <w:rPr>
          <w:lang w:eastAsia="es-ES"/>
        </w:rPr>
        <w:t xml:space="preserve">). </w:t>
      </w:r>
      <w:r w:rsidR="0005179D">
        <w:rPr>
          <w:lang w:eastAsia="es-ES"/>
        </w:rPr>
        <w:t>Fonte: Elaborado pelos autores.</w:t>
      </w:r>
    </w:p>
    <w:p w14:paraId="4C950527" w14:textId="77777777" w:rsidR="00D6244D" w:rsidRDefault="00D6244D" w:rsidP="0005179D">
      <w:pPr>
        <w:rPr>
          <w:lang w:eastAsia="es-ES"/>
        </w:rPr>
      </w:pPr>
    </w:p>
    <w:p w14:paraId="5400EC75" w14:textId="1DA367EB" w:rsidR="0005179D" w:rsidRPr="007A685E" w:rsidRDefault="0005179D" w:rsidP="009E7F95">
      <w:pPr>
        <w:pStyle w:val="Ttulo2"/>
        <w:spacing w:beforeLines="100" w:before="240" w:afterLines="100" w:after="240"/>
      </w:pPr>
      <w:proofErr w:type="gramStart"/>
      <w:r>
        <w:lastRenderedPageBreak/>
        <w:t>2.2 Coleta</w:t>
      </w:r>
      <w:proofErr w:type="gramEnd"/>
      <w:r>
        <w:t xml:space="preserve"> e preparo de material para lote piloto</w:t>
      </w:r>
    </w:p>
    <w:p w14:paraId="0D78965E" w14:textId="6978EC9C" w:rsidR="00F855C1" w:rsidRDefault="00F855C1" w:rsidP="00A66287">
      <w:pPr>
        <w:rPr>
          <w:lang w:eastAsia="es-ES"/>
        </w:rPr>
      </w:pPr>
      <w:r>
        <w:rPr>
          <w:lang w:eastAsia="es-ES"/>
        </w:rPr>
        <w:t xml:space="preserve">A região escolhida para a coleta foi o Complexo Estuarino de Santos e São Vicente ilustrada na </w:t>
      </w:r>
      <w:r w:rsidRPr="00F855C1">
        <w:rPr>
          <w:b/>
          <w:lang w:eastAsia="es-ES"/>
        </w:rPr>
        <w:t>Figura 2</w:t>
      </w:r>
      <w:r>
        <w:rPr>
          <w:lang w:eastAsia="es-ES"/>
        </w:rPr>
        <w:t>.</w:t>
      </w:r>
      <w:r w:rsidRPr="00F855C1">
        <w:t xml:space="preserve"> </w:t>
      </w:r>
      <w:r w:rsidRPr="00F855C1">
        <w:rPr>
          <w:lang w:eastAsia="es-ES"/>
        </w:rPr>
        <w:t xml:space="preserve">Os Canais de São Vicente e de Bertioga são majoritariamente influenciados pelos rejeitos domésticos oriundos destas duas cidades. Assim como a Baia de Santos, que além de receber esgoto clandestino do município santista e do Guarujá, concentra as principais atividades de turismo. Já o Canal de </w:t>
      </w:r>
      <w:proofErr w:type="spellStart"/>
      <w:r w:rsidRPr="00F855C1">
        <w:rPr>
          <w:lang w:eastAsia="es-ES"/>
        </w:rPr>
        <w:t>Piaçaguera</w:t>
      </w:r>
      <w:proofErr w:type="spellEnd"/>
      <w:r w:rsidRPr="00F855C1">
        <w:rPr>
          <w:lang w:eastAsia="es-ES"/>
        </w:rPr>
        <w:t xml:space="preserve"> foi historicamente contaminado por poluição industrial da região de Cubatão. O Canal do Porto de Santos é frequentemente submetido a processos de dragagem para garantir o escoamento da produção agrícola e industrial brasileira atr</w:t>
      </w:r>
      <w:r w:rsidR="00D43297">
        <w:rPr>
          <w:lang w:eastAsia="es-ES"/>
        </w:rPr>
        <w:t>avés do maior porto do Brasil. Na</w:t>
      </w:r>
      <w:r w:rsidRPr="00F855C1">
        <w:rPr>
          <w:lang w:eastAsia="es-ES"/>
        </w:rPr>
        <w:t xml:space="preserve"> região do alto estuário de Santos e São Vicente se dá o encontro entre as marés e a foz dos rios que desembocam</w:t>
      </w:r>
      <w:r w:rsidR="00410F9E">
        <w:rPr>
          <w:lang w:eastAsia="es-ES"/>
        </w:rPr>
        <w:t xml:space="preserve"> na</w:t>
      </w:r>
      <w:r w:rsidRPr="00F855C1">
        <w:rPr>
          <w:lang w:eastAsia="es-ES"/>
        </w:rPr>
        <w:t xml:space="preserve"> região.</w:t>
      </w:r>
    </w:p>
    <w:p w14:paraId="290959DA" w14:textId="77777777" w:rsidR="00D43297" w:rsidRDefault="00D43297" w:rsidP="00A66287">
      <w:pPr>
        <w:rPr>
          <w:rFonts w:ascii="Trebuchet MS" w:hAnsi="Trebuchet MS"/>
          <w:noProof/>
          <w:lang w:eastAsia="pt-BR"/>
        </w:rPr>
      </w:pPr>
    </w:p>
    <w:p w14:paraId="4D81D352" w14:textId="3C5FFED2" w:rsidR="008A5792" w:rsidRDefault="002C71E5" w:rsidP="00D43297">
      <w:pPr>
        <w:jc w:val="left"/>
        <w:rPr>
          <w:lang w:eastAsia="es-ES"/>
        </w:rPr>
      </w:pPr>
      <w:r>
        <w:rPr>
          <w:noProof/>
          <w:lang w:eastAsia="pt-BR"/>
        </w:rPr>
        <w:drawing>
          <wp:inline distT="0" distB="0" distL="0" distR="0" wp14:anchorId="3F240EB6" wp14:editId="6B1C6BC9">
            <wp:extent cx="4761797" cy="264795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0988" cy="2653061"/>
                    </a:xfrm>
                    <a:prstGeom prst="rect">
                      <a:avLst/>
                    </a:prstGeom>
                    <a:noFill/>
                  </pic:spPr>
                </pic:pic>
              </a:graphicData>
            </a:graphic>
          </wp:inline>
        </w:drawing>
      </w:r>
    </w:p>
    <w:p w14:paraId="7E356EBC" w14:textId="395E06BB" w:rsidR="00F855C1" w:rsidRDefault="00F855C1" w:rsidP="00A66287">
      <w:pPr>
        <w:rPr>
          <w:lang w:eastAsia="es-ES"/>
        </w:rPr>
      </w:pPr>
      <w:r w:rsidRPr="00F855C1">
        <w:rPr>
          <w:b/>
          <w:lang w:eastAsia="es-ES"/>
        </w:rPr>
        <w:t>Figura 2.</w:t>
      </w:r>
      <w:r>
        <w:rPr>
          <w:lang w:eastAsia="es-ES"/>
        </w:rPr>
        <w:t xml:space="preserve"> Região do Complexo Estuarino de Sa</w:t>
      </w:r>
      <w:r w:rsidR="007907F4">
        <w:rPr>
          <w:lang w:eastAsia="es-ES"/>
        </w:rPr>
        <w:t>ntos e São Vi</w:t>
      </w:r>
      <w:r w:rsidR="00193A11">
        <w:rPr>
          <w:lang w:eastAsia="es-ES"/>
        </w:rPr>
        <w:t xml:space="preserve">cente. Fonte: </w:t>
      </w:r>
      <w:r w:rsidR="007907F4">
        <w:rPr>
          <w:lang w:eastAsia="es-ES"/>
        </w:rPr>
        <w:t>Elaborado pelos autores</w:t>
      </w:r>
      <w:r>
        <w:rPr>
          <w:lang w:eastAsia="es-ES"/>
        </w:rPr>
        <w:t>.</w:t>
      </w:r>
    </w:p>
    <w:p w14:paraId="69905663" w14:textId="77777777" w:rsidR="000E3CD9" w:rsidRDefault="000E3CD9" w:rsidP="00A66287">
      <w:pPr>
        <w:rPr>
          <w:lang w:eastAsia="es-ES"/>
        </w:rPr>
      </w:pPr>
    </w:p>
    <w:p w14:paraId="5BD7FD09" w14:textId="05F25F92" w:rsidR="00F855C1" w:rsidRDefault="00460644" w:rsidP="00A66287">
      <w:pPr>
        <w:rPr>
          <w:lang w:eastAsia="es-ES"/>
        </w:rPr>
      </w:pPr>
      <w:r>
        <w:rPr>
          <w:lang w:eastAsia="es-ES"/>
        </w:rPr>
        <w:t>O</w:t>
      </w:r>
      <w:r w:rsidR="00F855C1">
        <w:rPr>
          <w:lang w:eastAsia="es-ES"/>
        </w:rPr>
        <w:t>ptou-se pela coleta na região do alto estuário</w:t>
      </w:r>
      <w:r w:rsidR="00B2472F">
        <w:rPr>
          <w:lang w:eastAsia="es-ES"/>
        </w:rPr>
        <w:t>, onde estudos anteriores indicaram a presença de material com maior fração de argilas</w:t>
      </w:r>
      <w:r w:rsidR="00F14182">
        <w:rPr>
          <w:lang w:eastAsia="es-ES"/>
        </w:rPr>
        <w:t xml:space="preserve"> </w:t>
      </w:r>
      <w:r w:rsidR="00B2472F">
        <w:rPr>
          <w:lang w:eastAsia="es-ES"/>
        </w:rPr>
        <w:t xml:space="preserve">(Kim </w:t>
      </w:r>
      <w:proofErr w:type="gramStart"/>
      <w:r w:rsidR="00B2472F">
        <w:rPr>
          <w:lang w:eastAsia="es-ES"/>
        </w:rPr>
        <w:t>et</w:t>
      </w:r>
      <w:proofErr w:type="gramEnd"/>
      <w:r w:rsidR="00B2472F">
        <w:rPr>
          <w:lang w:eastAsia="es-ES"/>
        </w:rPr>
        <w:t xml:space="preserve"> al., 2016)</w:t>
      </w:r>
      <w:r w:rsidR="00F855C1">
        <w:rPr>
          <w:lang w:eastAsia="es-ES"/>
        </w:rPr>
        <w:t>.</w:t>
      </w:r>
      <w:r w:rsidR="00F14182">
        <w:rPr>
          <w:lang w:eastAsia="es-ES"/>
        </w:rPr>
        <w:t xml:space="preserve"> Esta fração tende a acumular maior concentração de metais potencialmente tóxicos.</w:t>
      </w:r>
      <w:r w:rsidR="00F855C1">
        <w:rPr>
          <w:lang w:eastAsia="es-ES"/>
        </w:rPr>
        <w:t xml:space="preserve"> O ponto de coleta foi a </w:t>
      </w:r>
      <w:r w:rsidR="005F168E" w:rsidRPr="005F168E">
        <w:rPr>
          <w:lang w:eastAsia="es-ES"/>
        </w:rPr>
        <w:t xml:space="preserve">Ponte sobre o Rio </w:t>
      </w:r>
      <w:proofErr w:type="spellStart"/>
      <w:r w:rsidR="005F168E" w:rsidRPr="005F168E">
        <w:rPr>
          <w:lang w:eastAsia="es-ES"/>
        </w:rPr>
        <w:t>Jurubatuba</w:t>
      </w:r>
      <w:proofErr w:type="spellEnd"/>
      <w:r w:rsidR="005F168E" w:rsidRPr="005F168E">
        <w:rPr>
          <w:lang w:eastAsia="es-ES"/>
        </w:rPr>
        <w:t xml:space="preserve">, localizada na Rodovia Cônego </w:t>
      </w:r>
      <w:proofErr w:type="spellStart"/>
      <w:r w:rsidR="005F168E" w:rsidRPr="005F168E">
        <w:rPr>
          <w:lang w:eastAsia="es-ES"/>
        </w:rPr>
        <w:t>Domênico</w:t>
      </w:r>
      <w:proofErr w:type="spellEnd"/>
      <w:r w:rsidR="005F168E" w:rsidRPr="005F168E">
        <w:rPr>
          <w:lang w:eastAsia="es-ES"/>
        </w:rPr>
        <w:t xml:space="preserve"> </w:t>
      </w:r>
      <w:proofErr w:type="spellStart"/>
      <w:r w:rsidR="005F168E" w:rsidRPr="005F168E">
        <w:rPr>
          <w:lang w:eastAsia="es-ES"/>
        </w:rPr>
        <w:t>Rangoni</w:t>
      </w:r>
      <w:proofErr w:type="spellEnd"/>
      <w:r w:rsidR="005F168E" w:rsidRPr="005F168E">
        <w:rPr>
          <w:lang w:eastAsia="es-ES"/>
        </w:rPr>
        <w:t xml:space="preserve"> (SP-055 / SPA-248/055 / BR-101), km 253</w:t>
      </w:r>
      <w:r w:rsidR="005F168E">
        <w:rPr>
          <w:lang w:eastAsia="es-ES"/>
        </w:rPr>
        <w:t xml:space="preserve"> (</w:t>
      </w:r>
      <w:r w:rsidR="005F168E" w:rsidRPr="005F168E">
        <w:rPr>
          <w:b/>
          <w:lang w:eastAsia="es-ES"/>
        </w:rPr>
        <w:t>Figura 3</w:t>
      </w:r>
      <w:r w:rsidR="005F168E">
        <w:rPr>
          <w:lang w:eastAsia="es-ES"/>
        </w:rPr>
        <w:t>).</w:t>
      </w:r>
      <w:r w:rsidR="00F03E16">
        <w:rPr>
          <w:lang w:eastAsia="es-ES"/>
        </w:rPr>
        <w:t xml:space="preserve"> A coleta foi realizada no dia 11 de julho de 2018, nas coordenadas </w:t>
      </w:r>
      <w:r w:rsidR="00F03E16" w:rsidRPr="00F03E16">
        <w:rPr>
          <w:lang w:eastAsia="es-ES"/>
        </w:rPr>
        <w:t>23°53.039'S / 46°18.944'W</w:t>
      </w:r>
      <w:r w:rsidR="00F03E16">
        <w:rPr>
          <w:lang w:eastAsia="es-ES"/>
        </w:rPr>
        <w:t>.</w:t>
      </w:r>
    </w:p>
    <w:p w14:paraId="1910DBF4" w14:textId="77777777" w:rsidR="005F168E" w:rsidRDefault="005F168E" w:rsidP="00A66287">
      <w:pPr>
        <w:rPr>
          <w:lang w:eastAsia="es-ES"/>
        </w:rPr>
      </w:pPr>
    </w:p>
    <w:p w14:paraId="36D2D85D" w14:textId="44C99693" w:rsidR="005F168E" w:rsidRDefault="005F168E" w:rsidP="00A66287">
      <w:pPr>
        <w:rPr>
          <w:lang w:eastAsia="es-ES"/>
        </w:rPr>
      </w:pPr>
      <w:r>
        <w:rPr>
          <w:noProof/>
          <w:lang w:eastAsia="pt-BR"/>
        </w:rPr>
        <w:lastRenderedPageBreak/>
        <w:drawing>
          <wp:inline distT="0" distB="0" distL="0" distR="0" wp14:anchorId="28904F7B" wp14:editId="17FBB04C">
            <wp:extent cx="5851334" cy="2433763"/>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5943" cy="2435680"/>
                    </a:xfrm>
                    <a:prstGeom prst="rect">
                      <a:avLst/>
                    </a:prstGeom>
                    <a:noFill/>
                  </pic:spPr>
                </pic:pic>
              </a:graphicData>
            </a:graphic>
          </wp:inline>
        </w:drawing>
      </w:r>
    </w:p>
    <w:p w14:paraId="4AA72FE5" w14:textId="098A773A" w:rsidR="005F168E" w:rsidRDefault="005F168E" w:rsidP="005F168E">
      <w:pPr>
        <w:rPr>
          <w:lang w:eastAsia="es-ES"/>
        </w:rPr>
      </w:pPr>
      <w:r>
        <w:rPr>
          <w:b/>
          <w:lang w:eastAsia="es-ES"/>
        </w:rPr>
        <w:t>Figura 3</w:t>
      </w:r>
      <w:r w:rsidRPr="00F855C1">
        <w:rPr>
          <w:b/>
          <w:lang w:eastAsia="es-ES"/>
        </w:rPr>
        <w:t>.</w:t>
      </w:r>
      <w:r>
        <w:rPr>
          <w:b/>
          <w:lang w:eastAsia="es-ES"/>
        </w:rPr>
        <w:t xml:space="preserve"> </w:t>
      </w:r>
      <w:r>
        <w:rPr>
          <w:lang w:eastAsia="es-ES"/>
        </w:rPr>
        <w:t>Ponto de Coleta. Fonte: Google Earth.</w:t>
      </w:r>
    </w:p>
    <w:p w14:paraId="67A022DE" w14:textId="77777777" w:rsidR="005F168E" w:rsidRDefault="005F168E" w:rsidP="00A66287">
      <w:pPr>
        <w:rPr>
          <w:lang w:eastAsia="es-ES"/>
        </w:rPr>
      </w:pPr>
    </w:p>
    <w:p w14:paraId="4EAE5FE9" w14:textId="53B5DF97" w:rsidR="00B307E3" w:rsidRDefault="00F03E16" w:rsidP="00E453C3">
      <w:pPr>
        <w:rPr>
          <w:lang w:eastAsia="es-ES"/>
        </w:rPr>
      </w:pPr>
      <w:r>
        <w:rPr>
          <w:lang w:eastAsia="es-ES"/>
        </w:rPr>
        <w:t>Utilizou-se</w:t>
      </w:r>
      <w:r w:rsidR="00F13DD2">
        <w:rPr>
          <w:lang w:eastAsia="es-ES"/>
        </w:rPr>
        <w:t xml:space="preserve"> </w:t>
      </w:r>
      <w:r w:rsidR="00A66287">
        <w:rPr>
          <w:lang w:eastAsia="es-ES"/>
        </w:rPr>
        <w:t>uma draga</w:t>
      </w:r>
      <w:r w:rsidR="00F13DD2">
        <w:rPr>
          <w:lang w:eastAsia="es-ES"/>
        </w:rPr>
        <w:t xml:space="preserve"> do tipo Van-</w:t>
      </w:r>
      <w:proofErr w:type="spellStart"/>
      <w:r w:rsidR="00F13DD2">
        <w:rPr>
          <w:lang w:eastAsia="es-ES"/>
        </w:rPr>
        <w:t>Veen</w:t>
      </w:r>
      <w:proofErr w:type="spellEnd"/>
      <w:r>
        <w:rPr>
          <w:lang w:eastAsia="es-ES"/>
        </w:rPr>
        <w:t xml:space="preserve"> para retirada do sedimento</w:t>
      </w:r>
      <w:r w:rsidR="00F13DD2" w:rsidRPr="00F13DD2">
        <w:rPr>
          <w:lang w:eastAsia="es-ES"/>
        </w:rPr>
        <w:t xml:space="preserve">. </w:t>
      </w:r>
      <w:r w:rsidR="00A66287">
        <w:rPr>
          <w:lang w:eastAsia="es-ES"/>
        </w:rPr>
        <w:t>Para garantir a manipulação segura, o material foi submetido à</w:t>
      </w:r>
      <w:r w:rsidR="00F13DD2" w:rsidRPr="00F13DD2">
        <w:rPr>
          <w:lang w:eastAsia="es-ES"/>
        </w:rPr>
        <w:t xml:space="preserve"> esterilização no Irradiador </w:t>
      </w:r>
      <w:proofErr w:type="spellStart"/>
      <w:r w:rsidR="00F13DD2" w:rsidRPr="00F13DD2">
        <w:rPr>
          <w:lang w:eastAsia="es-ES"/>
        </w:rPr>
        <w:t>Multipropósito</w:t>
      </w:r>
      <w:proofErr w:type="spellEnd"/>
      <w:r w:rsidR="00F13DD2" w:rsidRPr="00F13DD2">
        <w:rPr>
          <w:lang w:eastAsia="es-ES"/>
        </w:rPr>
        <w:t xml:space="preserve"> de Cobalto 60 do Instituto de Pesquisas Energéticas e Nucleares (IPEN), com uma dose de radiação gama de 25 </w:t>
      </w:r>
      <w:proofErr w:type="spellStart"/>
      <w:proofErr w:type="gramStart"/>
      <w:r w:rsidR="00F13DD2" w:rsidRPr="00F13DD2">
        <w:rPr>
          <w:lang w:eastAsia="es-ES"/>
        </w:rPr>
        <w:t>kGy</w:t>
      </w:r>
      <w:proofErr w:type="spellEnd"/>
      <w:proofErr w:type="gramEnd"/>
      <w:r w:rsidR="00F13DD2" w:rsidRPr="00F13DD2">
        <w:rPr>
          <w:lang w:eastAsia="es-ES"/>
        </w:rPr>
        <w:t>.</w:t>
      </w:r>
      <w:r w:rsidR="00F13DD2">
        <w:rPr>
          <w:lang w:eastAsia="es-ES"/>
        </w:rPr>
        <w:t xml:space="preserve"> </w:t>
      </w:r>
      <w:r w:rsidR="00A66287">
        <w:rPr>
          <w:lang w:eastAsia="es-ES"/>
        </w:rPr>
        <w:t xml:space="preserve">A secagem foi realizada à </w:t>
      </w:r>
      <w:r w:rsidR="00F13DD2">
        <w:rPr>
          <w:lang w:eastAsia="es-ES"/>
        </w:rPr>
        <w:t>temperatura ambiente</w:t>
      </w:r>
      <w:r w:rsidR="00A66287">
        <w:rPr>
          <w:lang w:eastAsia="es-ES"/>
        </w:rPr>
        <w:t xml:space="preserve">. Foram obtidos 4,5 kg de material seco. Realizou-se a moagem em moinho de bolas e homogeneização em misturador do tipo V. O material </w:t>
      </w:r>
      <w:r w:rsidR="0002625D">
        <w:rPr>
          <w:lang w:eastAsia="es-ES"/>
        </w:rPr>
        <w:t xml:space="preserve">processado teve sua </w:t>
      </w:r>
      <w:r w:rsidR="00A66287">
        <w:rPr>
          <w:lang w:eastAsia="es-ES"/>
        </w:rPr>
        <w:t>ca</w:t>
      </w:r>
      <w:r w:rsidR="005F168E">
        <w:rPr>
          <w:lang w:eastAsia="es-ES"/>
        </w:rPr>
        <w:t xml:space="preserve">racterização química e análise do tamanho de partículas por espalhamento de difração </w:t>
      </w:r>
      <w:r w:rsidR="00A46FBF">
        <w:rPr>
          <w:lang w:eastAsia="es-ES"/>
        </w:rPr>
        <w:t xml:space="preserve">a </w:t>
      </w:r>
      <w:r w:rsidR="005F168E">
        <w:rPr>
          <w:lang w:eastAsia="es-ES"/>
        </w:rPr>
        <w:t>laser.</w:t>
      </w:r>
    </w:p>
    <w:p w14:paraId="209AE052" w14:textId="77777777" w:rsidR="000E3CD9" w:rsidRDefault="000E3CD9" w:rsidP="00E453C3">
      <w:pPr>
        <w:rPr>
          <w:lang w:eastAsia="es-ES"/>
        </w:rPr>
      </w:pPr>
    </w:p>
    <w:p w14:paraId="709C6FD8" w14:textId="78E58270" w:rsidR="000E3CD9" w:rsidRPr="000E3CD9" w:rsidRDefault="000E3CD9" w:rsidP="00E453C3">
      <w:pPr>
        <w:rPr>
          <w:lang w:eastAsia="es-ES"/>
        </w:rPr>
      </w:pPr>
      <w:r>
        <w:rPr>
          <w:lang w:eastAsia="es-ES"/>
        </w:rPr>
        <w:t xml:space="preserve">A dispersão do tamanho de partícula foi determinada em um analisador modelo </w:t>
      </w:r>
      <w:proofErr w:type="spellStart"/>
      <w:r>
        <w:rPr>
          <w:lang w:eastAsia="es-ES"/>
        </w:rPr>
        <w:t>Mastersizer</w:t>
      </w:r>
      <w:proofErr w:type="spellEnd"/>
      <w:r>
        <w:rPr>
          <w:lang w:eastAsia="es-ES"/>
        </w:rPr>
        <w:t xml:space="preserve"> 2000, marca </w:t>
      </w:r>
      <w:proofErr w:type="spellStart"/>
      <w:r>
        <w:rPr>
          <w:lang w:eastAsia="es-ES"/>
        </w:rPr>
        <w:t>Malvern</w:t>
      </w:r>
      <w:proofErr w:type="spellEnd"/>
      <w:r>
        <w:rPr>
          <w:lang w:eastAsia="es-ES"/>
        </w:rPr>
        <w:t xml:space="preserve">, com dispersão em água deionizada em ultrassom por 1 min, com velocidade da bomba de 2500 </w:t>
      </w:r>
      <w:proofErr w:type="gramStart"/>
      <w:r>
        <w:rPr>
          <w:lang w:eastAsia="es-ES"/>
        </w:rPr>
        <w:t>rpm</w:t>
      </w:r>
      <w:proofErr w:type="gramEnd"/>
      <w:r>
        <w:rPr>
          <w:lang w:eastAsia="es-ES"/>
        </w:rPr>
        <w:t>.</w:t>
      </w:r>
    </w:p>
    <w:p w14:paraId="10C1E243" w14:textId="77777777" w:rsidR="005F168E" w:rsidRDefault="005F168E" w:rsidP="00494F3A">
      <w:pPr>
        <w:rPr>
          <w:color w:val="808080"/>
          <w:lang w:eastAsia="es-ES"/>
        </w:rPr>
      </w:pPr>
    </w:p>
    <w:p w14:paraId="4273363C" w14:textId="59BA309B" w:rsidR="007B0725" w:rsidRPr="0031730E" w:rsidRDefault="00BB4CCD" w:rsidP="0031730E">
      <w:pPr>
        <w:pStyle w:val="Ttulo2"/>
      </w:pPr>
      <w:r w:rsidRPr="0031730E">
        <w:t xml:space="preserve">3 </w:t>
      </w:r>
      <w:r w:rsidR="0070143B" w:rsidRPr="0031730E">
        <w:t>Resultados e discussão</w:t>
      </w:r>
    </w:p>
    <w:p w14:paraId="2CCBF456" w14:textId="4E39C97B" w:rsidR="0031730E" w:rsidRDefault="0031730E" w:rsidP="009E7F95">
      <w:pPr>
        <w:pStyle w:val="Ttulo2"/>
        <w:spacing w:beforeLines="100" w:before="240" w:afterLines="100" w:after="240"/>
      </w:pPr>
      <w:proofErr w:type="gramStart"/>
      <w:r w:rsidRPr="0031730E">
        <w:t>3.1 Avaliação</w:t>
      </w:r>
      <w:proofErr w:type="gramEnd"/>
      <w:r w:rsidRPr="0031730E">
        <w:t xml:space="preserve"> do desempenho das metodologias de análise química com materiais de referência</w:t>
      </w:r>
    </w:p>
    <w:p w14:paraId="289EDFD8" w14:textId="451F15B8" w:rsidR="0031730E" w:rsidRDefault="009E7F95" w:rsidP="00746C7A">
      <w:pPr>
        <w:rPr>
          <w:lang w:eastAsia="es-ES"/>
        </w:rPr>
      </w:pPr>
      <w:r>
        <w:rPr>
          <w:lang w:eastAsia="es-ES"/>
        </w:rPr>
        <w:t xml:space="preserve">As </w:t>
      </w:r>
      <w:r w:rsidR="0062290B">
        <w:rPr>
          <w:b/>
          <w:lang w:eastAsia="es-ES"/>
        </w:rPr>
        <w:t>Figuras 4 a 34</w:t>
      </w:r>
      <w:r>
        <w:rPr>
          <w:lang w:eastAsia="es-ES"/>
        </w:rPr>
        <w:t xml:space="preserve"> ilustram os resultados obtidos por elemento para os materiais de referência testados em relação aos valores de referência. Para os dois materiais que são certificados (apresentam incerteza associada ao</w:t>
      </w:r>
      <w:r w:rsidR="00423269">
        <w:rPr>
          <w:lang w:eastAsia="es-ES"/>
        </w:rPr>
        <w:t>s</w:t>
      </w:r>
      <w:r>
        <w:rPr>
          <w:lang w:eastAsia="es-ES"/>
        </w:rPr>
        <w:t xml:space="preserve"> valor</w:t>
      </w:r>
      <w:r w:rsidR="00423269">
        <w:rPr>
          <w:lang w:eastAsia="es-ES"/>
        </w:rPr>
        <w:t>es</w:t>
      </w:r>
      <w:r>
        <w:rPr>
          <w:lang w:eastAsia="es-ES"/>
        </w:rPr>
        <w:t xml:space="preserve"> de referência) MESS-4 e NIST 2702, a incerteza foi representada nas barras de erros. A incerteza para os resultados foi estimada para um fator de abrangência k = 2.</w:t>
      </w:r>
    </w:p>
    <w:p w14:paraId="3F8D8F8F" w14:textId="77777777" w:rsidR="00746C7A" w:rsidRPr="009E7F95" w:rsidRDefault="00746C7A" w:rsidP="00746C7A">
      <w:pPr>
        <w:rPr>
          <w:lang w:eastAsia="es-ES"/>
        </w:rPr>
      </w:pPr>
    </w:p>
    <w:p w14:paraId="19F360EF" w14:textId="5BF56D2E" w:rsidR="0031730E" w:rsidRDefault="00746C7A" w:rsidP="00746C7A">
      <w:pPr>
        <w:pStyle w:val="04AHeading"/>
        <w:spacing w:before="0" w:after="0" w:line="360" w:lineRule="auto"/>
        <w:jc w:val="both"/>
        <w:rPr>
          <w:rFonts w:eastAsia="Calibri"/>
          <w:b w:val="0"/>
          <w:noProof w:val="0"/>
          <w:sz w:val="24"/>
          <w:szCs w:val="24"/>
          <w:lang w:val="pt-BR" w:eastAsia="es-ES"/>
        </w:rPr>
      </w:pPr>
      <w:r>
        <w:rPr>
          <w:rFonts w:eastAsia="Calibri"/>
          <w:b w:val="0"/>
          <w:noProof w:val="0"/>
          <w:sz w:val="24"/>
          <w:szCs w:val="24"/>
          <w:lang w:val="pt-BR" w:eastAsia="es-ES"/>
        </w:rPr>
        <w:t xml:space="preserve">Foram obtidas recuperações entre 90% e 110% para a maioria dos elementos, com algumas exceções. Para o mercúrio no material de referência NIST 2702 obteve-se uma concentração de (0,32 ± 0,09) </w:t>
      </w:r>
      <w:proofErr w:type="gramStart"/>
      <w:r>
        <w:rPr>
          <w:rFonts w:eastAsia="Calibri"/>
          <w:b w:val="0"/>
          <w:noProof w:val="0"/>
          <w:sz w:val="24"/>
          <w:szCs w:val="24"/>
          <w:lang w:val="pt-BR" w:eastAsia="es-ES"/>
        </w:rPr>
        <w:t>mg</w:t>
      </w:r>
      <w:proofErr w:type="gramEnd"/>
      <w:r>
        <w:rPr>
          <w:rFonts w:eastAsia="Calibri"/>
          <w:b w:val="0"/>
          <w:noProof w:val="0"/>
          <w:sz w:val="24"/>
          <w:szCs w:val="24"/>
          <w:lang w:val="pt-BR" w:eastAsia="es-ES"/>
        </w:rPr>
        <w:t>.kg</w:t>
      </w:r>
      <w:r w:rsidRPr="00746C7A">
        <w:rPr>
          <w:rFonts w:eastAsia="Calibri"/>
          <w:b w:val="0"/>
          <w:noProof w:val="0"/>
          <w:sz w:val="24"/>
          <w:szCs w:val="24"/>
          <w:vertAlign w:val="superscript"/>
          <w:lang w:val="pt-BR" w:eastAsia="es-ES"/>
        </w:rPr>
        <w:t>-1</w:t>
      </w:r>
      <w:r>
        <w:rPr>
          <w:rFonts w:eastAsia="Calibri"/>
          <w:b w:val="0"/>
          <w:noProof w:val="0"/>
          <w:sz w:val="24"/>
          <w:szCs w:val="24"/>
          <w:lang w:val="pt-BR" w:eastAsia="es-ES"/>
        </w:rPr>
        <w:t>, sendo o valor certificado de (0,447 ± 0,007) mg.kg</w:t>
      </w:r>
      <w:r w:rsidRPr="00746C7A">
        <w:rPr>
          <w:rFonts w:eastAsia="Calibri"/>
          <w:b w:val="0"/>
          <w:noProof w:val="0"/>
          <w:sz w:val="24"/>
          <w:szCs w:val="24"/>
          <w:vertAlign w:val="superscript"/>
          <w:lang w:val="pt-BR" w:eastAsia="es-ES"/>
        </w:rPr>
        <w:t>-1</w:t>
      </w:r>
      <w:r>
        <w:rPr>
          <w:rFonts w:eastAsia="Calibri"/>
          <w:b w:val="0"/>
          <w:noProof w:val="0"/>
          <w:sz w:val="24"/>
          <w:szCs w:val="24"/>
          <w:lang w:val="pt-BR" w:eastAsia="es-ES"/>
        </w:rPr>
        <w:t xml:space="preserve">. Contudo, para os demais materiais onde a concentração de mercúrio é menor que 0,2 </w:t>
      </w:r>
      <w:proofErr w:type="gramStart"/>
      <w:r>
        <w:rPr>
          <w:rFonts w:eastAsia="Calibri"/>
          <w:b w:val="0"/>
          <w:noProof w:val="0"/>
          <w:sz w:val="24"/>
          <w:szCs w:val="24"/>
          <w:lang w:val="pt-BR" w:eastAsia="es-ES"/>
        </w:rPr>
        <w:t>mg</w:t>
      </w:r>
      <w:proofErr w:type="gramEnd"/>
      <w:r>
        <w:rPr>
          <w:rFonts w:eastAsia="Calibri"/>
          <w:b w:val="0"/>
          <w:noProof w:val="0"/>
          <w:sz w:val="24"/>
          <w:szCs w:val="24"/>
          <w:lang w:val="pt-BR" w:eastAsia="es-ES"/>
        </w:rPr>
        <w:t>.kg</w:t>
      </w:r>
      <w:r w:rsidRPr="00746C7A">
        <w:rPr>
          <w:rFonts w:eastAsia="Calibri"/>
          <w:b w:val="0"/>
          <w:noProof w:val="0"/>
          <w:sz w:val="24"/>
          <w:szCs w:val="24"/>
          <w:vertAlign w:val="superscript"/>
          <w:lang w:val="pt-BR" w:eastAsia="es-ES"/>
        </w:rPr>
        <w:t>-1</w:t>
      </w:r>
      <w:r>
        <w:rPr>
          <w:rFonts w:eastAsia="Calibri"/>
          <w:b w:val="0"/>
          <w:noProof w:val="0"/>
          <w:sz w:val="24"/>
          <w:szCs w:val="24"/>
          <w:lang w:val="pt-BR" w:eastAsia="es-ES"/>
        </w:rPr>
        <w:t xml:space="preserve">, foram obtidas recuperações de 100%. Assim, concluímos que para concentrações </w:t>
      </w:r>
      <w:r w:rsidR="0022724A">
        <w:rPr>
          <w:rFonts w:eastAsia="Calibri"/>
          <w:b w:val="0"/>
          <w:noProof w:val="0"/>
          <w:sz w:val="24"/>
          <w:szCs w:val="24"/>
          <w:lang w:val="pt-BR" w:eastAsia="es-ES"/>
        </w:rPr>
        <w:t xml:space="preserve">de mercúrio </w:t>
      </w:r>
      <w:r>
        <w:rPr>
          <w:rFonts w:eastAsia="Calibri"/>
          <w:b w:val="0"/>
          <w:noProof w:val="0"/>
          <w:sz w:val="24"/>
          <w:szCs w:val="24"/>
          <w:lang w:val="pt-BR" w:eastAsia="es-ES"/>
        </w:rPr>
        <w:t>maiores que este limite deve ocorrer perdas deste elemento por volatilização no processo de dissolução da amostra.</w:t>
      </w:r>
    </w:p>
    <w:p w14:paraId="578C698B" w14:textId="77777777" w:rsidR="00746C7A" w:rsidRDefault="00746C7A" w:rsidP="00746C7A">
      <w:pPr>
        <w:rPr>
          <w:lang w:eastAsia="es-ES"/>
        </w:rPr>
      </w:pPr>
    </w:p>
    <w:p w14:paraId="40B9CE64" w14:textId="716A6C27" w:rsidR="00746C7A" w:rsidRPr="00423269" w:rsidRDefault="002D5C2B" w:rsidP="00746C7A">
      <w:pPr>
        <w:rPr>
          <w:lang w:eastAsia="es-ES"/>
        </w:rPr>
      </w:pPr>
      <w:r>
        <w:rPr>
          <w:lang w:eastAsia="es-ES"/>
        </w:rPr>
        <w:t>No caso do lítio foi obtida recuperação de 86% para o material NIST 2702. Porém este elemento não foi certificado</w:t>
      </w:r>
      <w:r w:rsidR="00423269">
        <w:rPr>
          <w:lang w:eastAsia="es-ES"/>
        </w:rPr>
        <w:t xml:space="preserve"> no material</w:t>
      </w:r>
      <w:r>
        <w:rPr>
          <w:lang w:eastAsia="es-ES"/>
        </w:rPr>
        <w:t xml:space="preserve">, assim a comparação entre o resultado (67 ± 4) </w:t>
      </w:r>
      <w:proofErr w:type="gramStart"/>
      <w:r>
        <w:rPr>
          <w:lang w:eastAsia="es-ES"/>
        </w:rPr>
        <w:t>mg</w:t>
      </w:r>
      <w:proofErr w:type="gramEnd"/>
      <w:r>
        <w:rPr>
          <w:lang w:eastAsia="es-ES"/>
        </w:rPr>
        <w:t>.kg</w:t>
      </w:r>
      <w:r w:rsidRPr="002D5C2B">
        <w:rPr>
          <w:vertAlign w:val="superscript"/>
          <w:lang w:eastAsia="es-ES"/>
        </w:rPr>
        <w:t>-1</w:t>
      </w:r>
      <w:r>
        <w:rPr>
          <w:lang w:eastAsia="es-ES"/>
        </w:rPr>
        <w:t xml:space="preserve"> e o valor informativo 78 mg.kg</w:t>
      </w:r>
      <w:r w:rsidRPr="002D5C2B">
        <w:rPr>
          <w:vertAlign w:val="superscript"/>
          <w:lang w:eastAsia="es-ES"/>
        </w:rPr>
        <w:t>-1</w:t>
      </w:r>
      <w:r w:rsidR="00423269">
        <w:rPr>
          <w:lang w:eastAsia="es-ES"/>
        </w:rPr>
        <w:t xml:space="preserve"> é realizada com menor confiança que para </w:t>
      </w:r>
      <w:r w:rsidR="0022724A">
        <w:rPr>
          <w:lang w:eastAsia="es-ES"/>
        </w:rPr>
        <w:t>o</w:t>
      </w:r>
      <w:r w:rsidR="00423269">
        <w:rPr>
          <w:lang w:eastAsia="es-ES"/>
        </w:rPr>
        <w:t xml:space="preserve"> material MESS-4, onde o resultado </w:t>
      </w:r>
      <w:r w:rsidR="00423269" w:rsidRPr="00423269">
        <w:rPr>
          <w:lang w:eastAsia="es-ES"/>
        </w:rPr>
        <w:t>(</w:t>
      </w:r>
      <w:r w:rsidR="00423269">
        <w:rPr>
          <w:lang w:eastAsia="es-ES"/>
        </w:rPr>
        <w:t>61</w:t>
      </w:r>
      <w:r w:rsidR="00423269" w:rsidRPr="00423269">
        <w:rPr>
          <w:lang w:eastAsia="es-ES"/>
        </w:rPr>
        <w:t xml:space="preserve"> ±</w:t>
      </w:r>
      <w:r w:rsidR="00423269">
        <w:rPr>
          <w:lang w:eastAsia="es-ES"/>
        </w:rPr>
        <w:t xml:space="preserve"> 4</w:t>
      </w:r>
      <w:r w:rsidR="00423269" w:rsidRPr="00423269">
        <w:rPr>
          <w:lang w:eastAsia="es-ES"/>
        </w:rPr>
        <w:t>)</w:t>
      </w:r>
      <w:r w:rsidR="00423269">
        <w:rPr>
          <w:lang w:eastAsia="es-ES"/>
        </w:rPr>
        <w:t xml:space="preserve"> </w:t>
      </w:r>
      <w:r w:rsidR="00423269" w:rsidRPr="00423269">
        <w:rPr>
          <w:lang w:eastAsia="es-ES"/>
        </w:rPr>
        <w:t>mg.kg</w:t>
      </w:r>
      <w:r w:rsidR="00423269" w:rsidRPr="00423269">
        <w:rPr>
          <w:vertAlign w:val="superscript"/>
          <w:lang w:eastAsia="es-ES"/>
        </w:rPr>
        <w:t>-1</w:t>
      </w:r>
      <w:r w:rsidR="00423269">
        <w:rPr>
          <w:lang w:eastAsia="es-ES"/>
        </w:rPr>
        <w:t xml:space="preserve"> está dentro da faixa de incerteza do valor certificado, que é de </w:t>
      </w:r>
      <w:r w:rsidR="00423269" w:rsidRPr="00423269">
        <w:rPr>
          <w:lang w:eastAsia="es-ES"/>
        </w:rPr>
        <w:t>(</w:t>
      </w:r>
      <w:r w:rsidR="00423269">
        <w:rPr>
          <w:lang w:eastAsia="es-ES"/>
        </w:rPr>
        <w:t>65</w:t>
      </w:r>
      <w:r w:rsidR="00423269" w:rsidRPr="00423269">
        <w:rPr>
          <w:lang w:eastAsia="es-ES"/>
        </w:rPr>
        <w:t xml:space="preserve"> ±</w:t>
      </w:r>
      <w:r w:rsidR="00423269">
        <w:rPr>
          <w:lang w:eastAsia="es-ES"/>
        </w:rPr>
        <w:t xml:space="preserve"> 8</w:t>
      </w:r>
      <w:r w:rsidR="00423269" w:rsidRPr="00423269">
        <w:rPr>
          <w:lang w:eastAsia="es-ES"/>
        </w:rPr>
        <w:t>)</w:t>
      </w:r>
      <w:r w:rsidR="00423269">
        <w:rPr>
          <w:lang w:eastAsia="es-ES"/>
        </w:rPr>
        <w:t xml:space="preserve"> </w:t>
      </w:r>
      <w:r w:rsidR="00423269" w:rsidRPr="00423269">
        <w:rPr>
          <w:lang w:eastAsia="es-ES"/>
        </w:rPr>
        <w:t>mg.kg</w:t>
      </w:r>
      <w:r w:rsidR="00423269" w:rsidRPr="00423269">
        <w:rPr>
          <w:vertAlign w:val="superscript"/>
          <w:lang w:eastAsia="es-ES"/>
        </w:rPr>
        <w:t>-1</w:t>
      </w:r>
      <w:r w:rsidR="00423269">
        <w:rPr>
          <w:lang w:eastAsia="es-ES"/>
        </w:rPr>
        <w:t>.</w:t>
      </w:r>
    </w:p>
    <w:p w14:paraId="2DEBA2DE" w14:textId="77777777" w:rsidR="00423269" w:rsidRDefault="00423269" w:rsidP="00746C7A">
      <w:pPr>
        <w:rPr>
          <w:lang w:eastAsia="es-ES"/>
        </w:rPr>
      </w:pPr>
    </w:p>
    <w:p w14:paraId="43D3F7F7" w14:textId="498CC6C3" w:rsidR="00423269" w:rsidRPr="002D5C2B" w:rsidRDefault="00423269" w:rsidP="00746C7A">
      <w:pPr>
        <w:rPr>
          <w:lang w:eastAsia="es-ES"/>
        </w:rPr>
      </w:pPr>
      <w:r>
        <w:rPr>
          <w:lang w:eastAsia="es-ES"/>
        </w:rPr>
        <w:t xml:space="preserve">Para os demais elementos, algumas recuperações fora da faixa de 90% a 110% foram observadas somente para os materiais </w:t>
      </w:r>
      <w:proofErr w:type="gramStart"/>
      <w:r>
        <w:rPr>
          <w:lang w:eastAsia="es-ES"/>
        </w:rPr>
        <w:t>JLk</w:t>
      </w:r>
      <w:proofErr w:type="gramEnd"/>
      <w:r>
        <w:rPr>
          <w:lang w:eastAsia="es-ES"/>
        </w:rPr>
        <w:t>-1, JSd-2 e SARM 52, cujos valores de referência não apresentam incerteza estimada.</w:t>
      </w:r>
    </w:p>
    <w:p w14:paraId="34C93A31" w14:textId="77777777" w:rsidR="00746C7A" w:rsidRPr="00746C7A" w:rsidRDefault="00746C7A" w:rsidP="00746C7A">
      <w:pPr>
        <w:rPr>
          <w:lang w:eastAsia="es-ES"/>
        </w:rPr>
      </w:pPr>
    </w:p>
    <w:p w14:paraId="4273363D" w14:textId="5491BB7D" w:rsidR="009E7F95" w:rsidRDefault="008D4960" w:rsidP="00494F3A">
      <w:r>
        <w:rPr>
          <w:noProof/>
          <w:lang w:eastAsia="pt-BR"/>
        </w:rPr>
        <w:drawing>
          <wp:inline distT="0" distB="0" distL="0" distR="0" wp14:anchorId="3F326457" wp14:editId="7A4D889E">
            <wp:extent cx="3571875" cy="215963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2480" cy="2160001"/>
                    </a:xfrm>
                    <a:prstGeom prst="rect">
                      <a:avLst/>
                    </a:prstGeom>
                    <a:noFill/>
                  </pic:spPr>
                </pic:pic>
              </a:graphicData>
            </a:graphic>
          </wp:inline>
        </w:drawing>
      </w:r>
    </w:p>
    <w:p w14:paraId="28EBD421" w14:textId="03FCABDE" w:rsidR="009E7F95" w:rsidRDefault="009E7F95" w:rsidP="009E7F95">
      <w:pPr>
        <w:rPr>
          <w:lang w:eastAsia="es-ES"/>
        </w:rPr>
      </w:pPr>
      <w:r>
        <w:rPr>
          <w:b/>
          <w:lang w:eastAsia="es-ES"/>
        </w:rPr>
        <w:t>Figura 4</w:t>
      </w:r>
      <w:r w:rsidRPr="00F855C1">
        <w:rPr>
          <w:b/>
          <w:lang w:eastAsia="es-ES"/>
        </w:rPr>
        <w:t>.</w:t>
      </w:r>
      <w:r>
        <w:rPr>
          <w:lang w:eastAsia="es-ES"/>
        </w:rPr>
        <w:t xml:space="preserve"> Resultados obtidos para alumínio. Fonte: Elaborado para os autores.</w:t>
      </w:r>
    </w:p>
    <w:p w14:paraId="75D28957" w14:textId="77777777" w:rsidR="0070143B" w:rsidRPr="009E7F95" w:rsidRDefault="0070143B" w:rsidP="009E7F95"/>
    <w:p w14:paraId="3BC49DE0" w14:textId="42322564" w:rsidR="00DC693F" w:rsidRDefault="00DC693F" w:rsidP="00494F3A">
      <w:r>
        <w:rPr>
          <w:noProof/>
          <w:lang w:eastAsia="pt-BR"/>
        </w:rPr>
        <w:lastRenderedPageBreak/>
        <w:drawing>
          <wp:inline distT="0" distB="0" distL="0" distR="0" wp14:anchorId="08906BED" wp14:editId="6957A1FD">
            <wp:extent cx="3583908" cy="2160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3908" cy="2160000"/>
                    </a:xfrm>
                    <a:prstGeom prst="rect">
                      <a:avLst/>
                    </a:prstGeom>
                    <a:noFill/>
                  </pic:spPr>
                </pic:pic>
              </a:graphicData>
            </a:graphic>
          </wp:inline>
        </w:drawing>
      </w:r>
    </w:p>
    <w:p w14:paraId="5ADB2064" w14:textId="1649F5E1" w:rsidR="00E44860" w:rsidRDefault="00E44860" w:rsidP="00E44860">
      <w:pPr>
        <w:rPr>
          <w:lang w:eastAsia="es-ES"/>
        </w:rPr>
      </w:pPr>
      <w:r>
        <w:rPr>
          <w:b/>
          <w:lang w:eastAsia="es-ES"/>
        </w:rPr>
        <w:t>Figura 5</w:t>
      </w:r>
      <w:r w:rsidRPr="00F855C1">
        <w:rPr>
          <w:b/>
          <w:lang w:eastAsia="es-ES"/>
        </w:rPr>
        <w:t>.</w:t>
      </w:r>
      <w:r>
        <w:rPr>
          <w:lang w:eastAsia="es-ES"/>
        </w:rPr>
        <w:t xml:space="preserve"> Resultados obtidos para antimônio. Fonte: Elaborado para os autores.</w:t>
      </w:r>
    </w:p>
    <w:p w14:paraId="534A0CD5" w14:textId="77777777" w:rsidR="00E44860" w:rsidRDefault="00E44860" w:rsidP="00494F3A"/>
    <w:p w14:paraId="2FED29AC" w14:textId="0613865E" w:rsidR="00C2113A" w:rsidRDefault="00EB024B" w:rsidP="00494F3A">
      <w:pPr>
        <w:rPr>
          <w:noProof/>
        </w:rPr>
      </w:pPr>
      <w:r>
        <w:rPr>
          <w:noProof/>
          <w:lang w:eastAsia="pt-BR"/>
        </w:rPr>
        <w:drawing>
          <wp:inline distT="0" distB="0" distL="0" distR="0" wp14:anchorId="295D2F31" wp14:editId="7177636F">
            <wp:extent cx="3583908" cy="216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3908" cy="2160000"/>
                    </a:xfrm>
                    <a:prstGeom prst="rect">
                      <a:avLst/>
                    </a:prstGeom>
                    <a:noFill/>
                  </pic:spPr>
                </pic:pic>
              </a:graphicData>
            </a:graphic>
          </wp:inline>
        </w:drawing>
      </w:r>
    </w:p>
    <w:p w14:paraId="361664E5" w14:textId="5461703F" w:rsidR="003F0A5E" w:rsidRPr="003F0A5E" w:rsidRDefault="00E44860" w:rsidP="003F0A5E">
      <w:pPr>
        <w:rPr>
          <w:lang w:eastAsia="es-ES"/>
        </w:rPr>
      </w:pPr>
      <w:r>
        <w:rPr>
          <w:b/>
          <w:lang w:eastAsia="es-ES"/>
        </w:rPr>
        <w:t>Figura 6</w:t>
      </w:r>
      <w:r w:rsidRPr="00F855C1">
        <w:rPr>
          <w:b/>
          <w:lang w:eastAsia="es-ES"/>
        </w:rPr>
        <w:t>.</w:t>
      </w:r>
      <w:r>
        <w:rPr>
          <w:lang w:eastAsia="es-ES"/>
        </w:rPr>
        <w:t xml:space="preserve"> Resultados obtidos para arsênio. Fonte: Elaborado para os autores.</w:t>
      </w:r>
    </w:p>
    <w:p w14:paraId="136630D6" w14:textId="526C3F08" w:rsidR="003F0A5E" w:rsidRDefault="003F0A5E" w:rsidP="003F0A5E">
      <w:pPr>
        <w:rPr>
          <w:noProof/>
        </w:rPr>
      </w:pPr>
    </w:p>
    <w:p w14:paraId="034D337A" w14:textId="0165E3A2" w:rsidR="00E44860" w:rsidRDefault="00C06B48" w:rsidP="00494F3A">
      <w:r>
        <w:rPr>
          <w:noProof/>
          <w:lang w:eastAsia="pt-BR"/>
        </w:rPr>
        <w:drawing>
          <wp:inline distT="0" distB="0" distL="0" distR="0" wp14:anchorId="0AB3DEB2" wp14:editId="11AB7421">
            <wp:extent cx="3514270" cy="216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270" cy="2160000"/>
                    </a:xfrm>
                    <a:prstGeom prst="rect">
                      <a:avLst/>
                    </a:prstGeom>
                    <a:noFill/>
                  </pic:spPr>
                </pic:pic>
              </a:graphicData>
            </a:graphic>
          </wp:inline>
        </w:drawing>
      </w:r>
    </w:p>
    <w:p w14:paraId="250380A1" w14:textId="51E4699D" w:rsidR="00E44860" w:rsidRPr="003F0A5E" w:rsidRDefault="00E44860" w:rsidP="00E44860">
      <w:pPr>
        <w:rPr>
          <w:lang w:eastAsia="es-ES"/>
        </w:rPr>
      </w:pPr>
      <w:r>
        <w:rPr>
          <w:b/>
          <w:lang w:eastAsia="es-ES"/>
        </w:rPr>
        <w:t>Figura 7</w:t>
      </w:r>
      <w:r w:rsidRPr="00F855C1">
        <w:rPr>
          <w:b/>
          <w:lang w:eastAsia="es-ES"/>
        </w:rPr>
        <w:t>.</w:t>
      </w:r>
      <w:r>
        <w:rPr>
          <w:lang w:eastAsia="es-ES"/>
        </w:rPr>
        <w:t xml:space="preserve"> Resultados obtidos para bário. Fonte: Elaborado para os autores.</w:t>
      </w:r>
    </w:p>
    <w:p w14:paraId="3CDA7D3E" w14:textId="77777777" w:rsidR="00C2113A" w:rsidRPr="00E44860" w:rsidRDefault="00C2113A" w:rsidP="00E44860"/>
    <w:p w14:paraId="2F381D36" w14:textId="1F0051FA" w:rsidR="00C2113A" w:rsidRDefault="00CE2123" w:rsidP="00494F3A">
      <w:r>
        <w:rPr>
          <w:noProof/>
          <w:lang w:eastAsia="pt-BR"/>
        </w:rPr>
        <w:lastRenderedPageBreak/>
        <w:drawing>
          <wp:inline distT="0" distB="0" distL="0" distR="0" wp14:anchorId="7562833B" wp14:editId="3508C279">
            <wp:extent cx="3514090" cy="21596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684" cy="2160000"/>
                    </a:xfrm>
                    <a:prstGeom prst="rect">
                      <a:avLst/>
                    </a:prstGeom>
                    <a:noFill/>
                  </pic:spPr>
                </pic:pic>
              </a:graphicData>
            </a:graphic>
          </wp:inline>
        </w:drawing>
      </w:r>
    </w:p>
    <w:p w14:paraId="522883EC" w14:textId="4BE0F407" w:rsidR="00E44860" w:rsidRPr="003F0A5E" w:rsidRDefault="00E44860" w:rsidP="00E44860">
      <w:pPr>
        <w:rPr>
          <w:lang w:eastAsia="es-ES"/>
        </w:rPr>
      </w:pPr>
      <w:r>
        <w:rPr>
          <w:b/>
          <w:lang w:eastAsia="es-ES"/>
        </w:rPr>
        <w:t>Figura 8</w:t>
      </w:r>
      <w:r w:rsidRPr="00F855C1">
        <w:rPr>
          <w:b/>
          <w:lang w:eastAsia="es-ES"/>
        </w:rPr>
        <w:t>.</w:t>
      </w:r>
      <w:r>
        <w:rPr>
          <w:lang w:eastAsia="es-ES"/>
        </w:rPr>
        <w:t xml:space="preserve"> Resultados obtidos para berílio. Fonte: Elaborado para os autores.</w:t>
      </w:r>
    </w:p>
    <w:p w14:paraId="22E54F86" w14:textId="77777777" w:rsidR="00E44860" w:rsidRDefault="00E44860" w:rsidP="00494F3A"/>
    <w:p w14:paraId="6A55A8AD" w14:textId="13F36008" w:rsidR="006B6976" w:rsidRDefault="006B6976" w:rsidP="00494F3A">
      <w:r>
        <w:rPr>
          <w:noProof/>
          <w:lang w:eastAsia="pt-BR"/>
        </w:rPr>
        <w:drawing>
          <wp:inline distT="0" distB="0" distL="0" distR="0" wp14:anchorId="3313D35C" wp14:editId="16DD1B02">
            <wp:extent cx="3514090" cy="21596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684" cy="2160000"/>
                    </a:xfrm>
                    <a:prstGeom prst="rect">
                      <a:avLst/>
                    </a:prstGeom>
                    <a:noFill/>
                  </pic:spPr>
                </pic:pic>
              </a:graphicData>
            </a:graphic>
          </wp:inline>
        </w:drawing>
      </w:r>
    </w:p>
    <w:p w14:paraId="77C0C104" w14:textId="310A3A8E" w:rsidR="00E44860" w:rsidRPr="003F0A5E" w:rsidRDefault="00E44860" w:rsidP="00E44860">
      <w:pPr>
        <w:rPr>
          <w:lang w:eastAsia="es-ES"/>
        </w:rPr>
      </w:pPr>
      <w:r>
        <w:rPr>
          <w:b/>
          <w:lang w:eastAsia="es-ES"/>
        </w:rPr>
        <w:t>Figura 9</w:t>
      </w:r>
      <w:r w:rsidRPr="00F855C1">
        <w:rPr>
          <w:b/>
          <w:lang w:eastAsia="es-ES"/>
        </w:rPr>
        <w:t>.</w:t>
      </w:r>
      <w:r>
        <w:rPr>
          <w:lang w:eastAsia="es-ES"/>
        </w:rPr>
        <w:t xml:space="preserve"> Resultados obtidos para cádmio. Fonte: Elaborado para os autores.</w:t>
      </w:r>
    </w:p>
    <w:p w14:paraId="7AB7D36B" w14:textId="69192EC1" w:rsidR="00BC72D8" w:rsidRDefault="00BC72D8" w:rsidP="00494F3A"/>
    <w:p w14:paraId="1D7363D2" w14:textId="57601B04" w:rsidR="00E44860" w:rsidRDefault="00401F3E" w:rsidP="00494F3A">
      <w:r>
        <w:rPr>
          <w:noProof/>
          <w:lang w:eastAsia="pt-BR"/>
        </w:rPr>
        <w:drawing>
          <wp:inline distT="0" distB="0" distL="0" distR="0" wp14:anchorId="5FA68BDB" wp14:editId="78026125">
            <wp:extent cx="3583305" cy="21596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3913" cy="2160001"/>
                    </a:xfrm>
                    <a:prstGeom prst="rect">
                      <a:avLst/>
                    </a:prstGeom>
                    <a:noFill/>
                  </pic:spPr>
                </pic:pic>
              </a:graphicData>
            </a:graphic>
          </wp:inline>
        </w:drawing>
      </w:r>
    </w:p>
    <w:p w14:paraId="2256FE93" w14:textId="76BC50F3" w:rsidR="00E44860" w:rsidRDefault="00E44860" w:rsidP="00E44860">
      <w:pPr>
        <w:rPr>
          <w:ins w:id="0" w:author="Juliana Ferreira de Oliveira" w:date="2019-08-19T11:17:00Z"/>
          <w:lang w:eastAsia="es-ES"/>
        </w:rPr>
      </w:pPr>
      <w:bookmarkStart w:id="1" w:name="_GoBack"/>
      <w:bookmarkEnd w:id="1"/>
      <w:r>
        <w:rPr>
          <w:b/>
          <w:lang w:eastAsia="es-ES"/>
        </w:rPr>
        <w:t>Figura 10</w:t>
      </w:r>
      <w:r w:rsidRPr="00F855C1">
        <w:rPr>
          <w:b/>
          <w:lang w:eastAsia="es-ES"/>
        </w:rPr>
        <w:t>.</w:t>
      </w:r>
      <w:r>
        <w:rPr>
          <w:lang w:eastAsia="es-ES"/>
        </w:rPr>
        <w:t xml:space="preserve"> Resultados obtidos para cálcio. Fonte: Elaborado para os autores.</w:t>
      </w:r>
    </w:p>
    <w:p w14:paraId="006C1060" w14:textId="7DA39909" w:rsidR="0062290B" w:rsidRPr="003F0A5E" w:rsidRDefault="0062290B" w:rsidP="00E44860">
      <w:pPr>
        <w:rPr>
          <w:lang w:eastAsia="es-ES"/>
        </w:rPr>
      </w:pPr>
      <w:r>
        <w:rPr>
          <w:noProof/>
          <w:lang w:eastAsia="pt-BR"/>
        </w:rPr>
        <w:lastRenderedPageBreak/>
        <w:drawing>
          <wp:inline distT="0" distB="0" distL="0" distR="0" wp14:anchorId="744E0254" wp14:editId="2E5EE4AD">
            <wp:extent cx="3581826" cy="215874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981" cy="2157032"/>
                    </a:xfrm>
                    <a:prstGeom prst="rect">
                      <a:avLst/>
                    </a:prstGeom>
                    <a:noFill/>
                  </pic:spPr>
                </pic:pic>
              </a:graphicData>
            </a:graphic>
          </wp:inline>
        </w:drawing>
      </w:r>
    </w:p>
    <w:p w14:paraId="3FA822F9" w14:textId="49BCB3A4" w:rsidR="0062290B" w:rsidRDefault="0062290B" w:rsidP="0062290B">
      <w:pPr>
        <w:rPr>
          <w:ins w:id="2" w:author="Juliana Ferreira de Oliveira" w:date="2019-08-19T11:17:00Z"/>
          <w:lang w:eastAsia="es-ES"/>
        </w:rPr>
      </w:pPr>
      <w:r>
        <w:rPr>
          <w:b/>
          <w:lang w:eastAsia="es-ES"/>
        </w:rPr>
        <w:t>Figura 11</w:t>
      </w:r>
      <w:r w:rsidRPr="00F855C1">
        <w:rPr>
          <w:b/>
          <w:lang w:eastAsia="es-ES"/>
        </w:rPr>
        <w:t>.</w:t>
      </w:r>
      <w:r>
        <w:rPr>
          <w:lang w:eastAsia="es-ES"/>
        </w:rPr>
        <w:t xml:space="preserve"> Resultados obtidos para chumbo. Fonte: Elaborado para os autores.</w:t>
      </w:r>
    </w:p>
    <w:p w14:paraId="1CF9484A" w14:textId="77777777" w:rsidR="00BC72D8" w:rsidRPr="00E44860" w:rsidRDefault="00BC72D8" w:rsidP="00E44860"/>
    <w:p w14:paraId="018489EB" w14:textId="5324BA1D" w:rsidR="00401F3E" w:rsidRDefault="00BC72D8" w:rsidP="00494F3A">
      <w:r>
        <w:rPr>
          <w:noProof/>
          <w:lang w:eastAsia="pt-BR"/>
        </w:rPr>
        <w:drawing>
          <wp:inline distT="0" distB="0" distL="0" distR="0" wp14:anchorId="3F9130BF" wp14:editId="4DBDA6F6">
            <wp:extent cx="3583905" cy="2160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34DA6D4A" w14:textId="3D5ED995" w:rsidR="00E44860" w:rsidRPr="003F0A5E" w:rsidRDefault="0062290B" w:rsidP="00E44860">
      <w:pPr>
        <w:rPr>
          <w:lang w:eastAsia="es-ES"/>
        </w:rPr>
      </w:pPr>
      <w:r>
        <w:rPr>
          <w:b/>
          <w:lang w:eastAsia="es-ES"/>
        </w:rPr>
        <w:t>Figura 12</w:t>
      </w:r>
      <w:r w:rsidR="00E44860" w:rsidRPr="00F855C1">
        <w:rPr>
          <w:b/>
          <w:lang w:eastAsia="es-ES"/>
        </w:rPr>
        <w:t>.</w:t>
      </w:r>
      <w:r w:rsidR="00E44860">
        <w:rPr>
          <w:lang w:eastAsia="es-ES"/>
        </w:rPr>
        <w:t xml:space="preserve"> Resultados obtidos para cobalto. Fonte: Elaborado para os autores.</w:t>
      </w:r>
    </w:p>
    <w:p w14:paraId="433DCC7B" w14:textId="77777777" w:rsidR="00E44860" w:rsidRDefault="00E44860" w:rsidP="00494F3A"/>
    <w:p w14:paraId="4304C546" w14:textId="3175C0EC" w:rsidR="00BC39CE" w:rsidRDefault="00BC39CE" w:rsidP="00494F3A">
      <w:r>
        <w:rPr>
          <w:noProof/>
          <w:lang w:eastAsia="pt-BR"/>
        </w:rPr>
        <w:drawing>
          <wp:inline distT="0" distB="0" distL="0" distR="0" wp14:anchorId="74E8A501" wp14:editId="60AF9221">
            <wp:extent cx="3583905" cy="2160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3F40130B" w14:textId="53DA96D1" w:rsidR="00E44860" w:rsidRPr="003F0A5E" w:rsidRDefault="0062290B" w:rsidP="00E44860">
      <w:pPr>
        <w:rPr>
          <w:lang w:eastAsia="es-ES"/>
        </w:rPr>
      </w:pPr>
      <w:r>
        <w:rPr>
          <w:b/>
          <w:lang w:eastAsia="es-ES"/>
        </w:rPr>
        <w:t>Figura 13</w:t>
      </w:r>
      <w:r w:rsidR="00E44860" w:rsidRPr="00F855C1">
        <w:rPr>
          <w:b/>
          <w:lang w:eastAsia="es-ES"/>
        </w:rPr>
        <w:t>.</w:t>
      </w:r>
      <w:r w:rsidR="00E44860">
        <w:rPr>
          <w:lang w:eastAsia="es-ES"/>
        </w:rPr>
        <w:t xml:space="preserve"> Resultados obtidos para cobre. Fonte: Elaborado para os autores.</w:t>
      </w:r>
    </w:p>
    <w:p w14:paraId="1C09CE67" w14:textId="77777777" w:rsidR="00E44860" w:rsidRDefault="00E44860" w:rsidP="00494F3A"/>
    <w:p w14:paraId="5766A1F2" w14:textId="3EA3974D" w:rsidR="00E44860" w:rsidRDefault="00BC3946" w:rsidP="00494F3A">
      <w:r>
        <w:rPr>
          <w:noProof/>
          <w:lang w:eastAsia="pt-BR"/>
        </w:rPr>
        <w:lastRenderedPageBreak/>
        <w:drawing>
          <wp:inline distT="0" distB="0" distL="0" distR="0" wp14:anchorId="66C43423" wp14:editId="0DF1DB79">
            <wp:extent cx="3583905" cy="2160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2F5606DB" w14:textId="78DB32DF" w:rsidR="00E44860" w:rsidRPr="003F0A5E" w:rsidRDefault="0062290B" w:rsidP="00E44860">
      <w:pPr>
        <w:rPr>
          <w:lang w:eastAsia="es-ES"/>
        </w:rPr>
      </w:pPr>
      <w:r>
        <w:rPr>
          <w:b/>
          <w:lang w:eastAsia="es-ES"/>
        </w:rPr>
        <w:t>Figura 14</w:t>
      </w:r>
      <w:r w:rsidR="00E44860" w:rsidRPr="00F855C1">
        <w:rPr>
          <w:b/>
          <w:lang w:eastAsia="es-ES"/>
        </w:rPr>
        <w:t>.</w:t>
      </w:r>
      <w:r w:rsidR="00E44860">
        <w:rPr>
          <w:lang w:eastAsia="es-ES"/>
        </w:rPr>
        <w:t xml:space="preserve"> Resultados obtidos para cromo. Fonte: Elaborado para os autores.</w:t>
      </w:r>
    </w:p>
    <w:p w14:paraId="24F03CB7" w14:textId="77777777" w:rsidR="00401F3E" w:rsidRPr="00E44860" w:rsidRDefault="00401F3E" w:rsidP="00E44860"/>
    <w:p w14:paraId="6B2654B0" w14:textId="31A907A9" w:rsidR="00867AF9" w:rsidRDefault="00867AF9" w:rsidP="00494F3A">
      <w:r>
        <w:rPr>
          <w:noProof/>
          <w:lang w:eastAsia="pt-BR"/>
        </w:rPr>
        <w:drawing>
          <wp:inline distT="0" distB="0" distL="0" distR="0" wp14:anchorId="307D6A59" wp14:editId="1F2FD7EB">
            <wp:extent cx="3583905" cy="2160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0F8D1318" w14:textId="7EB4B6FA" w:rsidR="00F76F22" w:rsidRPr="003F0A5E" w:rsidRDefault="0062290B" w:rsidP="00F76F22">
      <w:pPr>
        <w:rPr>
          <w:lang w:eastAsia="es-ES"/>
        </w:rPr>
      </w:pPr>
      <w:r>
        <w:rPr>
          <w:b/>
          <w:lang w:eastAsia="es-ES"/>
        </w:rPr>
        <w:t>Figura 15</w:t>
      </w:r>
      <w:r w:rsidR="00F76F22" w:rsidRPr="00F855C1">
        <w:rPr>
          <w:b/>
          <w:lang w:eastAsia="es-ES"/>
        </w:rPr>
        <w:t>.</w:t>
      </w:r>
      <w:r w:rsidR="00F76F22">
        <w:rPr>
          <w:lang w:eastAsia="es-ES"/>
        </w:rPr>
        <w:t xml:space="preserve"> Resultados obtidos para estanho. Fonte: Elaborado para os autores.</w:t>
      </w:r>
    </w:p>
    <w:p w14:paraId="3CF49F39" w14:textId="77777777" w:rsidR="00F76F22" w:rsidRDefault="00F76F22" w:rsidP="00494F3A"/>
    <w:p w14:paraId="35856586" w14:textId="7162CF6E" w:rsidR="00F5231B" w:rsidRDefault="00812022" w:rsidP="00494F3A">
      <w:r>
        <w:rPr>
          <w:noProof/>
          <w:lang w:eastAsia="pt-BR"/>
        </w:rPr>
        <w:drawing>
          <wp:inline distT="0" distB="0" distL="0" distR="0" wp14:anchorId="4A2C5082" wp14:editId="31639FC3">
            <wp:extent cx="3583305" cy="215963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3912" cy="2160001"/>
                    </a:xfrm>
                    <a:prstGeom prst="rect">
                      <a:avLst/>
                    </a:prstGeom>
                    <a:noFill/>
                  </pic:spPr>
                </pic:pic>
              </a:graphicData>
            </a:graphic>
          </wp:inline>
        </w:drawing>
      </w:r>
    </w:p>
    <w:p w14:paraId="5041FF39" w14:textId="09ACFAD0" w:rsidR="00F76F22" w:rsidRPr="003F0A5E" w:rsidRDefault="0062290B" w:rsidP="00F76F22">
      <w:pPr>
        <w:rPr>
          <w:lang w:eastAsia="es-ES"/>
        </w:rPr>
      </w:pPr>
      <w:r>
        <w:rPr>
          <w:b/>
          <w:lang w:eastAsia="es-ES"/>
        </w:rPr>
        <w:t>Figura 16</w:t>
      </w:r>
      <w:r w:rsidR="00F76F22" w:rsidRPr="00F855C1">
        <w:rPr>
          <w:b/>
          <w:lang w:eastAsia="es-ES"/>
        </w:rPr>
        <w:t>.</w:t>
      </w:r>
      <w:r w:rsidR="00F76F22">
        <w:rPr>
          <w:lang w:eastAsia="es-ES"/>
        </w:rPr>
        <w:t xml:space="preserve"> Resultados obtidos para estrôncio. Fonte: Elaborado para os autores.</w:t>
      </w:r>
    </w:p>
    <w:p w14:paraId="04807CD7" w14:textId="77777777" w:rsidR="00F76F22" w:rsidRDefault="00F76F22" w:rsidP="00494F3A"/>
    <w:p w14:paraId="031C0C38" w14:textId="457420EA" w:rsidR="00F76F22" w:rsidRDefault="000554E7" w:rsidP="00494F3A">
      <w:r>
        <w:rPr>
          <w:noProof/>
          <w:lang w:eastAsia="pt-BR"/>
        </w:rPr>
        <w:lastRenderedPageBreak/>
        <w:drawing>
          <wp:inline distT="0" distB="0" distL="0" distR="0" wp14:anchorId="14CE04F2" wp14:editId="1A48B76F">
            <wp:extent cx="3562350" cy="21596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952" cy="2160000"/>
                    </a:xfrm>
                    <a:prstGeom prst="rect">
                      <a:avLst/>
                    </a:prstGeom>
                    <a:noFill/>
                  </pic:spPr>
                </pic:pic>
              </a:graphicData>
            </a:graphic>
          </wp:inline>
        </w:drawing>
      </w:r>
    </w:p>
    <w:p w14:paraId="131F8FA5" w14:textId="3C76E9ED" w:rsidR="000554E7" w:rsidRPr="00F76F22" w:rsidRDefault="0062290B" w:rsidP="00F76F22">
      <w:pPr>
        <w:tabs>
          <w:tab w:val="left" w:pos="0"/>
        </w:tabs>
        <w:jc w:val="left"/>
      </w:pPr>
      <w:r>
        <w:rPr>
          <w:b/>
          <w:lang w:eastAsia="es-ES"/>
        </w:rPr>
        <w:t>Figura 17</w:t>
      </w:r>
      <w:r w:rsidR="00F76F22" w:rsidRPr="00F855C1">
        <w:rPr>
          <w:b/>
          <w:lang w:eastAsia="es-ES"/>
        </w:rPr>
        <w:t>.</w:t>
      </w:r>
      <w:r w:rsidR="00F76F22">
        <w:rPr>
          <w:lang w:eastAsia="es-ES"/>
        </w:rPr>
        <w:t xml:space="preserve"> Resultados obtidos para ferro. Fonte: Elaborado para os autores.</w:t>
      </w:r>
    </w:p>
    <w:p w14:paraId="5B351572" w14:textId="583CAAAF" w:rsidR="002D4967" w:rsidRDefault="002D4967" w:rsidP="00494F3A">
      <w:r>
        <w:rPr>
          <w:noProof/>
          <w:lang w:eastAsia="pt-BR"/>
        </w:rPr>
        <w:drawing>
          <wp:inline distT="0" distB="0" distL="0" distR="0" wp14:anchorId="1FD95A62" wp14:editId="1DE1439D">
            <wp:extent cx="3571875" cy="215962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6002" cy="2168168"/>
                    </a:xfrm>
                    <a:prstGeom prst="rect">
                      <a:avLst/>
                    </a:prstGeom>
                    <a:noFill/>
                  </pic:spPr>
                </pic:pic>
              </a:graphicData>
            </a:graphic>
          </wp:inline>
        </w:drawing>
      </w:r>
    </w:p>
    <w:p w14:paraId="10EED1E7" w14:textId="089F9948" w:rsidR="00F76F22" w:rsidRDefault="0062290B" w:rsidP="00F76F22">
      <w:pPr>
        <w:tabs>
          <w:tab w:val="left" w:pos="0"/>
        </w:tabs>
        <w:jc w:val="left"/>
        <w:rPr>
          <w:lang w:eastAsia="es-ES"/>
        </w:rPr>
      </w:pPr>
      <w:r>
        <w:rPr>
          <w:b/>
          <w:lang w:eastAsia="es-ES"/>
        </w:rPr>
        <w:t>Figura 18</w:t>
      </w:r>
      <w:r w:rsidR="00F76F22" w:rsidRPr="00F855C1">
        <w:rPr>
          <w:b/>
          <w:lang w:eastAsia="es-ES"/>
        </w:rPr>
        <w:t>.</w:t>
      </w:r>
      <w:r w:rsidR="00F76F22">
        <w:rPr>
          <w:lang w:eastAsia="es-ES"/>
        </w:rPr>
        <w:t xml:space="preserve"> Resultados obtidos para fósforo. Fonte: Elaborado para os autores.</w:t>
      </w:r>
    </w:p>
    <w:p w14:paraId="3CA10CA4" w14:textId="77777777" w:rsidR="00F76F22" w:rsidRPr="00F76F22" w:rsidRDefault="00F76F22" w:rsidP="00F76F22">
      <w:pPr>
        <w:tabs>
          <w:tab w:val="left" w:pos="0"/>
        </w:tabs>
        <w:jc w:val="left"/>
      </w:pPr>
    </w:p>
    <w:p w14:paraId="2CED534B" w14:textId="3B1C3D40" w:rsidR="000554E7" w:rsidRDefault="00550DD4" w:rsidP="00494F3A">
      <w:r>
        <w:rPr>
          <w:noProof/>
          <w:lang w:eastAsia="pt-BR"/>
        </w:rPr>
        <w:drawing>
          <wp:inline distT="0" distB="0" distL="0" distR="0" wp14:anchorId="7E7F185D" wp14:editId="4E11FBC0">
            <wp:extent cx="3583905" cy="2160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43A95BFA" w14:textId="51FB38F3" w:rsidR="00F76F22" w:rsidRPr="00F76F22" w:rsidRDefault="0062290B" w:rsidP="00F76F22">
      <w:pPr>
        <w:tabs>
          <w:tab w:val="left" w:pos="0"/>
        </w:tabs>
        <w:jc w:val="left"/>
      </w:pPr>
      <w:r>
        <w:rPr>
          <w:b/>
          <w:lang w:eastAsia="es-ES"/>
        </w:rPr>
        <w:t>Figura 19</w:t>
      </w:r>
      <w:r w:rsidR="00F76F22" w:rsidRPr="00F855C1">
        <w:rPr>
          <w:b/>
          <w:lang w:eastAsia="es-ES"/>
        </w:rPr>
        <w:t>.</w:t>
      </w:r>
      <w:r w:rsidR="00F76F22">
        <w:rPr>
          <w:lang w:eastAsia="es-ES"/>
        </w:rPr>
        <w:t xml:space="preserve"> Resultados obtidos para lítio. Fonte: Elaborado para os autores.</w:t>
      </w:r>
    </w:p>
    <w:p w14:paraId="042968E2" w14:textId="77777777" w:rsidR="00F76F22" w:rsidRDefault="00F76F22" w:rsidP="00494F3A"/>
    <w:p w14:paraId="456684F6" w14:textId="54B211D9" w:rsidR="00F76F22" w:rsidRDefault="00737B52" w:rsidP="00494F3A">
      <w:r>
        <w:rPr>
          <w:noProof/>
          <w:lang w:eastAsia="pt-BR"/>
        </w:rPr>
        <w:lastRenderedPageBreak/>
        <w:drawing>
          <wp:inline distT="0" distB="0" distL="0" distR="0" wp14:anchorId="28709B69" wp14:editId="3EB5E80D">
            <wp:extent cx="3562350" cy="215963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955" cy="2160002"/>
                    </a:xfrm>
                    <a:prstGeom prst="rect">
                      <a:avLst/>
                    </a:prstGeom>
                    <a:noFill/>
                  </pic:spPr>
                </pic:pic>
              </a:graphicData>
            </a:graphic>
          </wp:inline>
        </w:drawing>
      </w:r>
    </w:p>
    <w:p w14:paraId="4E638514" w14:textId="6DDF0FCF" w:rsidR="00737B52" w:rsidRPr="00F76F22" w:rsidRDefault="0062290B" w:rsidP="00F76F22">
      <w:r>
        <w:rPr>
          <w:b/>
          <w:lang w:eastAsia="es-ES"/>
        </w:rPr>
        <w:t>Figura 20</w:t>
      </w:r>
      <w:r w:rsidR="00F76F22" w:rsidRPr="00F855C1">
        <w:rPr>
          <w:b/>
          <w:lang w:eastAsia="es-ES"/>
        </w:rPr>
        <w:t>.</w:t>
      </w:r>
      <w:r w:rsidR="00F76F22">
        <w:rPr>
          <w:lang w:eastAsia="es-ES"/>
        </w:rPr>
        <w:t xml:space="preserve"> Resultados obtidos para magnésio. Fonte: Elaborado para os autores.</w:t>
      </w:r>
    </w:p>
    <w:p w14:paraId="588483AF" w14:textId="411452DE" w:rsidR="00F5231B" w:rsidRDefault="00F5231B" w:rsidP="00494F3A">
      <w:r>
        <w:rPr>
          <w:noProof/>
          <w:lang w:eastAsia="pt-BR"/>
        </w:rPr>
        <w:drawing>
          <wp:inline distT="0" distB="0" distL="0" distR="0" wp14:anchorId="0E8CF2B6" wp14:editId="34022E1E">
            <wp:extent cx="3571875" cy="215963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479" cy="2160000"/>
                    </a:xfrm>
                    <a:prstGeom prst="rect">
                      <a:avLst/>
                    </a:prstGeom>
                    <a:noFill/>
                  </pic:spPr>
                </pic:pic>
              </a:graphicData>
            </a:graphic>
          </wp:inline>
        </w:drawing>
      </w:r>
    </w:p>
    <w:p w14:paraId="69853FD7" w14:textId="33C1FE54" w:rsidR="00F76F22" w:rsidRPr="00F76F22" w:rsidRDefault="0062290B" w:rsidP="00F76F22">
      <w:r>
        <w:rPr>
          <w:b/>
          <w:lang w:eastAsia="es-ES"/>
        </w:rPr>
        <w:t>Figura 21</w:t>
      </w:r>
      <w:r w:rsidR="00F76F22" w:rsidRPr="00F855C1">
        <w:rPr>
          <w:b/>
          <w:lang w:eastAsia="es-ES"/>
        </w:rPr>
        <w:t>.</w:t>
      </w:r>
      <w:r w:rsidR="00F76F22">
        <w:rPr>
          <w:lang w:eastAsia="es-ES"/>
        </w:rPr>
        <w:t xml:space="preserve"> Resultados obtidos para manganês. Fonte: Elaborado para os autores.</w:t>
      </w:r>
    </w:p>
    <w:p w14:paraId="497D5DD3" w14:textId="77777777" w:rsidR="00F76F22" w:rsidRDefault="00F76F22" w:rsidP="00494F3A"/>
    <w:p w14:paraId="43BBD95A" w14:textId="74B6D1EB" w:rsidR="002F368B" w:rsidRDefault="00E10778" w:rsidP="00494F3A">
      <w:r>
        <w:rPr>
          <w:noProof/>
          <w:lang w:eastAsia="pt-BR"/>
        </w:rPr>
        <w:drawing>
          <wp:inline distT="0" distB="0" distL="0" distR="0" wp14:anchorId="5131BBEF" wp14:editId="3087F169">
            <wp:extent cx="3583905" cy="2160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37DC1B62" w14:textId="23F990E3" w:rsidR="00F76F22" w:rsidRPr="00F76F22" w:rsidRDefault="0062290B" w:rsidP="00F76F22">
      <w:r>
        <w:rPr>
          <w:b/>
          <w:lang w:eastAsia="es-ES"/>
        </w:rPr>
        <w:t>Figura 22</w:t>
      </w:r>
      <w:r w:rsidR="00F76F22" w:rsidRPr="00F855C1">
        <w:rPr>
          <w:b/>
          <w:lang w:eastAsia="es-ES"/>
        </w:rPr>
        <w:t>.</w:t>
      </w:r>
      <w:r w:rsidR="00F76F22">
        <w:rPr>
          <w:lang w:eastAsia="es-ES"/>
        </w:rPr>
        <w:t xml:space="preserve"> Resultados obtidos para mercúrio. Fonte: Elaborado para os autores.</w:t>
      </w:r>
    </w:p>
    <w:p w14:paraId="3B188CBE" w14:textId="77777777" w:rsidR="00F76F22" w:rsidRDefault="00F76F22" w:rsidP="00494F3A"/>
    <w:p w14:paraId="24A01836" w14:textId="5BB0711C" w:rsidR="00E10778" w:rsidRDefault="00E10778" w:rsidP="00494F3A">
      <w:r>
        <w:rPr>
          <w:noProof/>
          <w:lang w:eastAsia="pt-BR"/>
        </w:rPr>
        <w:lastRenderedPageBreak/>
        <w:drawing>
          <wp:inline distT="0" distB="0" distL="0" distR="0" wp14:anchorId="3B89AF8C" wp14:editId="316CBF3A">
            <wp:extent cx="3583905" cy="2160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3F40E8DF" w14:textId="5F30A6E0" w:rsidR="00F76F22" w:rsidRPr="00F76F22" w:rsidRDefault="0062290B" w:rsidP="00F76F22">
      <w:r>
        <w:rPr>
          <w:b/>
          <w:lang w:eastAsia="es-ES"/>
        </w:rPr>
        <w:t>Figura 23</w:t>
      </w:r>
      <w:r w:rsidR="00F76F22" w:rsidRPr="00F855C1">
        <w:rPr>
          <w:b/>
          <w:lang w:eastAsia="es-ES"/>
        </w:rPr>
        <w:t>.</w:t>
      </w:r>
      <w:r w:rsidR="00F76F22">
        <w:rPr>
          <w:lang w:eastAsia="es-ES"/>
        </w:rPr>
        <w:t xml:space="preserve"> Resultados obtidos para molibdênio. Fonte: Elaborado para os autores.</w:t>
      </w:r>
    </w:p>
    <w:p w14:paraId="511F77BA" w14:textId="77777777" w:rsidR="00F76F22" w:rsidRDefault="00F76F22" w:rsidP="00494F3A"/>
    <w:p w14:paraId="1AF023BA" w14:textId="7838FDE5" w:rsidR="00FC0614" w:rsidRDefault="00FC0614" w:rsidP="00494F3A">
      <w:r>
        <w:rPr>
          <w:noProof/>
          <w:lang w:eastAsia="pt-BR"/>
        </w:rPr>
        <w:drawing>
          <wp:inline distT="0" distB="0" distL="0" distR="0" wp14:anchorId="35521DF2" wp14:editId="1B181293">
            <wp:extent cx="3582000" cy="2165120"/>
            <wp:effectExtent l="0" t="0" r="0" b="698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2000" cy="2165120"/>
                    </a:xfrm>
                    <a:prstGeom prst="rect">
                      <a:avLst/>
                    </a:prstGeom>
                    <a:noFill/>
                  </pic:spPr>
                </pic:pic>
              </a:graphicData>
            </a:graphic>
          </wp:inline>
        </w:drawing>
      </w:r>
    </w:p>
    <w:p w14:paraId="452CDFA9" w14:textId="4476D2D9" w:rsidR="00F76F22" w:rsidRPr="00F76F22" w:rsidRDefault="0062290B" w:rsidP="00F76F22">
      <w:r>
        <w:rPr>
          <w:b/>
          <w:lang w:eastAsia="es-ES"/>
        </w:rPr>
        <w:t>Figura 24</w:t>
      </w:r>
      <w:r w:rsidR="00F76F22" w:rsidRPr="00F855C1">
        <w:rPr>
          <w:b/>
          <w:lang w:eastAsia="es-ES"/>
        </w:rPr>
        <w:t>.</w:t>
      </w:r>
      <w:r w:rsidR="00F76F22">
        <w:rPr>
          <w:lang w:eastAsia="es-ES"/>
        </w:rPr>
        <w:t xml:space="preserve"> Resultados obtidos para nióbio. Fonte: Elaborado para os autores.</w:t>
      </w:r>
    </w:p>
    <w:p w14:paraId="6A0E645B" w14:textId="77777777" w:rsidR="00F76F22" w:rsidRDefault="00F76F22" w:rsidP="00494F3A"/>
    <w:p w14:paraId="03BEDEC5" w14:textId="2816CF46" w:rsidR="00737B52" w:rsidRDefault="002A4841" w:rsidP="00494F3A">
      <w:r>
        <w:rPr>
          <w:noProof/>
          <w:lang w:eastAsia="pt-BR"/>
        </w:rPr>
        <w:drawing>
          <wp:inline distT="0" distB="0" distL="0" distR="0" wp14:anchorId="08C0743B" wp14:editId="49CF1A75">
            <wp:extent cx="3583905" cy="216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0007BAD8" w14:textId="629284C5" w:rsidR="00F76F22" w:rsidRPr="00F76F22" w:rsidRDefault="0062290B" w:rsidP="00F76F22">
      <w:r>
        <w:rPr>
          <w:b/>
          <w:lang w:eastAsia="es-ES"/>
        </w:rPr>
        <w:t>Figura 25</w:t>
      </w:r>
      <w:r w:rsidR="00F76F22" w:rsidRPr="00F855C1">
        <w:rPr>
          <w:b/>
          <w:lang w:eastAsia="es-ES"/>
        </w:rPr>
        <w:t>.</w:t>
      </w:r>
      <w:r w:rsidR="00F76F22">
        <w:rPr>
          <w:lang w:eastAsia="es-ES"/>
        </w:rPr>
        <w:t xml:space="preserve"> Resultados obtidos para níquel. Fonte: Elaborado para os autores.</w:t>
      </w:r>
    </w:p>
    <w:p w14:paraId="6F4D356E" w14:textId="77777777" w:rsidR="00F76F22" w:rsidRDefault="00F76F22" w:rsidP="00494F3A"/>
    <w:p w14:paraId="0E1A8B19" w14:textId="0CA7295B" w:rsidR="007042A0" w:rsidRDefault="007042A0" w:rsidP="00494F3A">
      <w:r>
        <w:rPr>
          <w:noProof/>
          <w:lang w:eastAsia="pt-BR"/>
        </w:rPr>
        <w:lastRenderedPageBreak/>
        <w:drawing>
          <wp:inline distT="0" distB="0" distL="0" distR="0" wp14:anchorId="78932A92" wp14:editId="71E7DB25">
            <wp:extent cx="3583305" cy="21596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3913" cy="2160001"/>
                    </a:xfrm>
                    <a:prstGeom prst="rect">
                      <a:avLst/>
                    </a:prstGeom>
                    <a:noFill/>
                  </pic:spPr>
                </pic:pic>
              </a:graphicData>
            </a:graphic>
          </wp:inline>
        </w:drawing>
      </w:r>
    </w:p>
    <w:p w14:paraId="03EA3385" w14:textId="1588CCCC" w:rsidR="00DA10C8" w:rsidRDefault="0062290B" w:rsidP="00494F3A">
      <w:r>
        <w:rPr>
          <w:b/>
          <w:lang w:eastAsia="es-ES"/>
        </w:rPr>
        <w:t>Figura 26</w:t>
      </w:r>
      <w:r w:rsidR="00F76F22" w:rsidRPr="00F855C1">
        <w:rPr>
          <w:b/>
          <w:lang w:eastAsia="es-ES"/>
        </w:rPr>
        <w:t>.</w:t>
      </w:r>
      <w:r w:rsidR="00F76F22">
        <w:rPr>
          <w:lang w:eastAsia="es-ES"/>
        </w:rPr>
        <w:t xml:space="preserve"> Resultados obtidos para potássio. Fonte: Elaborado para os autores.</w:t>
      </w:r>
    </w:p>
    <w:p w14:paraId="104ACED2" w14:textId="49974A54" w:rsidR="004474C5" w:rsidRDefault="004474C5" w:rsidP="00494F3A">
      <w:r>
        <w:rPr>
          <w:noProof/>
          <w:lang w:eastAsia="pt-BR"/>
        </w:rPr>
        <w:drawing>
          <wp:inline distT="0" distB="0" distL="0" distR="0" wp14:anchorId="2E89F391" wp14:editId="5801DFAD">
            <wp:extent cx="3583905" cy="2160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01A93469" w14:textId="281D5CDA" w:rsidR="00F76F22" w:rsidRDefault="0062290B" w:rsidP="00F76F22">
      <w:r>
        <w:rPr>
          <w:b/>
          <w:lang w:eastAsia="es-ES"/>
        </w:rPr>
        <w:t>Figura 27</w:t>
      </w:r>
      <w:r w:rsidR="00F76F22" w:rsidRPr="00F855C1">
        <w:rPr>
          <w:b/>
          <w:lang w:eastAsia="es-ES"/>
        </w:rPr>
        <w:t>.</w:t>
      </w:r>
      <w:r w:rsidR="00F76F22">
        <w:rPr>
          <w:lang w:eastAsia="es-ES"/>
        </w:rPr>
        <w:t xml:space="preserve"> Resultados obtidos para prata. Fonte: Elaborado para os autores.</w:t>
      </w:r>
    </w:p>
    <w:p w14:paraId="58459D1D" w14:textId="77777777" w:rsidR="00F76F22" w:rsidRDefault="00F76F22" w:rsidP="00494F3A"/>
    <w:p w14:paraId="4C0B49F6" w14:textId="5B4757B0" w:rsidR="00DA10C8" w:rsidRDefault="00DA10C8" w:rsidP="00494F3A">
      <w:r>
        <w:rPr>
          <w:noProof/>
          <w:lang w:eastAsia="pt-BR"/>
        </w:rPr>
        <w:drawing>
          <wp:inline distT="0" distB="0" distL="0" distR="0" wp14:anchorId="1C51D2AE" wp14:editId="1760F2A9">
            <wp:extent cx="3583905" cy="21600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400CAD16" w14:textId="4EE9D10D" w:rsidR="00F76F22" w:rsidRDefault="0062290B" w:rsidP="00F76F22">
      <w:r>
        <w:rPr>
          <w:b/>
          <w:lang w:eastAsia="es-ES"/>
        </w:rPr>
        <w:t>Figura 28</w:t>
      </w:r>
      <w:r w:rsidR="00F76F22" w:rsidRPr="00F855C1">
        <w:rPr>
          <w:b/>
          <w:lang w:eastAsia="es-ES"/>
        </w:rPr>
        <w:t>.</w:t>
      </w:r>
      <w:r w:rsidR="00F76F22">
        <w:rPr>
          <w:lang w:eastAsia="es-ES"/>
        </w:rPr>
        <w:t xml:space="preserve"> Resultados obtidos para selênio. Fonte: Elaborado para os autores.</w:t>
      </w:r>
    </w:p>
    <w:p w14:paraId="4F886EBA" w14:textId="77777777" w:rsidR="00F76F22" w:rsidRDefault="00F76F22" w:rsidP="00494F3A"/>
    <w:p w14:paraId="5AFBDD51" w14:textId="784C615D" w:rsidR="00916BB5" w:rsidRDefault="00916BB5" w:rsidP="00494F3A">
      <w:r>
        <w:rPr>
          <w:noProof/>
          <w:lang w:eastAsia="pt-BR"/>
        </w:rPr>
        <w:lastRenderedPageBreak/>
        <w:drawing>
          <wp:inline distT="0" distB="0" distL="0" distR="0" wp14:anchorId="2CA85290" wp14:editId="6F3E7D24">
            <wp:extent cx="3583305" cy="215963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3911" cy="2160000"/>
                    </a:xfrm>
                    <a:prstGeom prst="rect">
                      <a:avLst/>
                    </a:prstGeom>
                    <a:noFill/>
                  </pic:spPr>
                </pic:pic>
              </a:graphicData>
            </a:graphic>
          </wp:inline>
        </w:drawing>
      </w:r>
    </w:p>
    <w:p w14:paraId="43D40247" w14:textId="507B8730" w:rsidR="00F76F22" w:rsidRDefault="0062290B" w:rsidP="00F76F22">
      <w:r>
        <w:rPr>
          <w:b/>
          <w:lang w:eastAsia="es-ES"/>
        </w:rPr>
        <w:t>Figura 29</w:t>
      </w:r>
      <w:r w:rsidR="00F76F22" w:rsidRPr="00F855C1">
        <w:rPr>
          <w:b/>
          <w:lang w:eastAsia="es-ES"/>
        </w:rPr>
        <w:t>.</w:t>
      </w:r>
      <w:r w:rsidR="00F76F22">
        <w:rPr>
          <w:lang w:eastAsia="es-ES"/>
        </w:rPr>
        <w:t xml:space="preserve"> Resultados obtidos para sódio. Fonte: Elaborado para os autores.</w:t>
      </w:r>
    </w:p>
    <w:p w14:paraId="7CB0555B" w14:textId="77777777" w:rsidR="00D23A76" w:rsidRDefault="00D23A76" w:rsidP="00494F3A"/>
    <w:p w14:paraId="254026EC" w14:textId="2E5F5152" w:rsidR="00195108" w:rsidRDefault="00195108" w:rsidP="00494F3A">
      <w:r>
        <w:rPr>
          <w:noProof/>
          <w:lang w:eastAsia="pt-BR"/>
        </w:rPr>
        <w:drawing>
          <wp:inline distT="0" distB="0" distL="0" distR="0" wp14:anchorId="4B2B2755" wp14:editId="55A5695A">
            <wp:extent cx="3583905" cy="2160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2846B70D" w14:textId="1AE26A24" w:rsidR="00F76F22" w:rsidRDefault="0062290B" w:rsidP="00494F3A">
      <w:pPr>
        <w:rPr>
          <w:lang w:eastAsia="es-ES"/>
        </w:rPr>
      </w:pPr>
      <w:r>
        <w:rPr>
          <w:b/>
          <w:lang w:eastAsia="es-ES"/>
        </w:rPr>
        <w:t>Figura 30</w:t>
      </w:r>
      <w:r w:rsidR="00F76F22" w:rsidRPr="00F855C1">
        <w:rPr>
          <w:b/>
          <w:lang w:eastAsia="es-ES"/>
        </w:rPr>
        <w:t>.</w:t>
      </w:r>
      <w:r w:rsidR="00F76F22">
        <w:rPr>
          <w:lang w:eastAsia="es-ES"/>
        </w:rPr>
        <w:t xml:space="preserve"> Resultados obtidos para tálio. Fonte: Elaborado para os autores.</w:t>
      </w:r>
    </w:p>
    <w:p w14:paraId="7D3409B8" w14:textId="77777777" w:rsidR="00F76F22" w:rsidRDefault="00F76F22" w:rsidP="00494F3A"/>
    <w:p w14:paraId="19BF71AF" w14:textId="3DB3748A" w:rsidR="009A515D" w:rsidRDefault="009A515D" w:rsidP="00494F3A">
      <w:r>
        <w:rPr>
          <w:noProof/>
          <w:lang w:eastAsia="pt-BR"/>
        </w:rPr>
        <w:drawing>
          <wp:inline distT="0" distB="0" distL="0" distR="0" wp14:anchorId="0C0C5E27" wp14:editId="14ECF8D3">
            <wp:extent cx="3583305" cy="215963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3911" cy="2160000"/>
                    </a:xfrm>
                    <a:prstGeom prst="rect">
                      <a:avLst/>
                    </a:prstGeom>
                    <a:noFill/>
                  </pic:spPr>
                </pic:pic>
              </a:graphicData>
            </a:graphic>
          </wp:inline>
        </w:drawing>
      </w:r>
    </w:p>
    <w:p w14:paraId="23E54420" w14:textId="61CE1717" w:rsidR="00F76F22" w:rsidRDefault="0062290B" w:rsidP="00F76F22">
      <w:pPr>
        <w:rPr>
          <w:lang w:eastAsia="es-ES"/>
        </w:rPr>
      </w:pPr>
      <w:r>
        <w:rPr>
          <w:b/>
          <w:lang w:eastAsia="es-ES"/>
        </w:rPr>
        <w:t>Figura 31</w:t>
      </w:r>
      <w:r w:rsidR="00F76F22" w:rsidRPr="00F855C1">
        <w:rPr>
          <w:b/>
          <w:lang w:eastAsia="es-ES"/>
        </w:rPr>
        <w:t>.</w:t>
      </w:r>
      <w:r w:rsidR="00F76F22">
        <w:rPr>
          <w:lang w:eastAsia="es-ES"/>
        </w:rPr>
        <w:t xml:space="preserve"> Resultados obtidos para titânio. Fonte: Elaborado para os autores.</w:t>
      </w:r>
    </w:p>
    <w:p w14:paraId="4F7DB067" w14:textId="77777777" w:rsidR="00F76F22" w:rsidRDefault="00F76F22" w:rsidP="00494F3A"/>
    <w:p w14:paraId="653E71B6" w14:textId="54BF7431" w:rsidR="00F76F22" w:rsidRDefault="00D23A76" w:rsidP="00494F3A">
      <w:r>
        <w:rPr>
          <w:noProof/>
          <w:lang w:eastAsia="pt-BR"/>
        </w:rPr>
        <w:lastRenderedPageBreak/>
        <w:drawing>
          <wp:inline distT="0" distB="0" distL="0" distR="0" wp14:anchorId="309F7C8D" wp14:editId="303B264A">
            <wp:extent cx="3583905" cy="21600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62E4C1A6" w14:textId="3B490793" w:rsidR="00F76F22" w:rsidRDefault="0062290B" w:rsidP="00F76F22">
      <w:pPr>
        <w:rPr>
          <w:lang w:eastAsia="es-ES"/>
        </w:rPr>
      </w:pPr>
      <w:r>
        <w:rPr>
          <w:b/>
          <w:lang w:eastAsia="es-ES"/>
        </w:rPr>
        <w:t>Figura 32</w:t>
      </w:r>
      <w:r w:rsidR="00F76F22" w:rsidRPr="00F855C1">
        <w:rPr>
          <w:b/>
          <w:lang w:eastAsia="es-ES"/>
        </w:rPr>
        <w:t>.</w:t>
      </w:r>
      <w:r w:rsidR="00F76F22">
        <w:rPr>
          <w:lang w:eastAsia="es-ES"/>
        </w:rPr>
        <w:t xml:space="preserve"> Resultados obtidos para tungstênio. Fonte: Elaborado para os autores.</w:t>
      </w:r>
    </w:p>
    <w:p w14:paraId="4FD96AD8" w14:textId="77777777" w:rsidR="00D23A76" w:rsidRPr="00F76F22" w:rsidRDefault="00D23A76" w:rsidP="00F76F22"/>
    <w:p w14:paraId="218D8EC2" w14:textId="37C99106" w:rsidR="00637969" w:rsidRDefault="00637969" w:rsidP="00494F3A">
      <w:r>
        <w:rPr>
          <w:noProof/>
          <w:lang w:eastAsia="pt-BR"/>
        </w:rPr>
        <w:drawing>
          <wp:inline distT="0" distB="0" distL="0" distR="0" wp14:anchorId="650BA92E" wp14:editId="66B2B6C4">
            <wp:extent cx="3583905" cy="21600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4356A924" w14:textId="52024895" w:rsidR="00F76F22" w:rsidRDefault="0062290B" w:rsidP="00F76F22">
      <w:pPr>
        <w:rPr>
          <w:lang w:eastAsia="es-ES"/>
        </w:rPr>
      </w:pPr>
      <w:r>
        <w:rPr>
          <w:b/>
          <w:lang w:eastAsia="es-ES"/>
        </w:rPr>
        <w:t>Figura 33</w:t>
      </w:r>
      <w:r w:rsidR="00F76F22" w:rsidRPr="00F855C1">
        <w:rPr>
          <w:b/>
          <w:lang w:eastAsia="es-ES"/>
        </w:rPr>
        <w:t>.</w:t>
      </w:r>
      <w:r w:rsidR="00F76F22">
        <w:rPr>
          <w:lang w:eastAsia="es-ES"/>
        </w:rPr>
        <w:t xml:space="preserve"> Resultados obtidos para vanádio. Fonte: Elaborado para os autores.</w:t>
      </w:r>
    </w:p>
    <w:p w14:paraId="00FEA042" w14:textId="77777777" w:rsidR="00F76F22" w:rsidRDefault="00F76F22" w:rsidP="00494F3A"/>
    <w:p w14:paraId="4ACD53C4" w14:textId="5C7CF20E" w:rsidR="00B656B2" w:rsidRDefault="00B656B2" w:rsidP="00494F3A">
      <w:r>
        <w:rPr>
          <w:noProof/>
          <w:lang w:eastAsia="pt-BR"/>
        </w:rPr>
        <w:drawing>
          <wp:inline distT="0" distB="0" distL="0" distR="0" wp14:anchorId="37D555F9" wp14:editId="11237F96">
            <wp:extent cx="3583905" cy="216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3BB9B59C" w14:textId="30A5ACB5" w:rsidR="00F76F22" w:rsidRDefault="0062290B" w:rsidP="00F76F22">
      <w:pPr>
        <w:rPr>
          <w:lang w:eastAsia="es-ES"/>
        </w:rPr>
      </w:pPr>
      <w:r>
        <w:rPr>
          <w:b/>
          <w:lang w:eastAsia="es-ES"/>
        </w:rPr>
        <w:t>Figura 34</w:t>
      </w:r>
      <w:r w:rsidR="00F76F22" w:rsidRPr="00F855C1">
        <w:rPr>
          <w:b/>
          <w:lang w:eastAsia="es-ES"/>
        </w:rPr>
        <w:t>.</w:t>
      </w:r>
      <w:r w:rsidR="00F76F22">
        <w:rPr>
          <w:lang w:eastAsia="es-ES"/>
        </w:rPr>
        <w:t xml:space="preserve"> Resultados obtidos para zinco. Fonte: Elaborado para os autores.</w:t>
      </w:r>
    </w:p>
    <w:p w14:paraId="5EDF7332" w14:textId="77777777" w:rsidR="0062290B" w:rsidRDefault="0062290B" w:rsidP="00F76F22">
      <w:pPr>
        <w:rPr>
          <w:lang w:eastAsia="es-ES"/>
        </w:rPr>
      </w:pPr>
    </w:p>
    <w:p w14:paraId="72ADBE35" w14:textId="4A0A4A2F" w:rsidR="0031730E" w:rsidRDefault="00E453C3" w:rsidP="00E453C3">
      <w:pPr>
        <w:pStyle w:val="Ttulo2"/>
        <w:spacing w:beforeLines="100" w:before="240" w:afterLines="100" w:after="240"/>
      </w:pPr>
      <w:r>
        <w:t>3.2 Resultados de caracterização do lote piloto</w:t>
      </w:r>
    </w:p>
    <w:p w14:paraId="4349D29F" w14:textId="12226149" w:rsidR="00A15BF4" w:rsidRPr="002A57AD" w:rsidRDefault="00A15BF4" w:rsidP="00494F3A">
      <w:pPr>
        <w:rPr>
          <w:vertAlign w:val="superscript"/>
          <w:lang w:eastAsia="es-ES"/>
        </w:rPr>
      </w:pPr>
      <w:r>
        <w:rPr>
          <w:lang w:eastAsia="es-ES"/>
        </w:rPr>
        <w:lastRenderedPageBreak/>
        <w:t xml:space="preserve">A </w:t>
      </w:r>
      <w:r w:rsidRPr="00A15BF4">
        <w:rPr>
          <w:b/>
          <w:lang w:eastAsia="es-ES"/>
        </w:rPr>
        <w:t xml:space="preserve">Tabela </w:t>
      </w:r>
      <w:r w:rsidR="0031730E">
        <w:rPr>
          <w:b/>
          <w:lang w:eastAsia="es-ES"/>
        </w:rPr>
        <w:t>6</w:t>
      </w:r>
      <w:r>
        <w:rPr>
          <w:lang w:eastAsia="es-ES"/>
        </w:rPr>
        <w:t xml:space="preserve"> apresenta </w:t>
      </w:r>
      <w:r w:rsidRPr="00A15BF4">
        <w:rPr>
          <w:lang w:eastAsia="es-ES"/>
        </w:rPr>
        <w:t xml:space="preserve">os resultados da caracterização química do </w:t>
      </w:r>
      <w:r>
        <w:rPr>
          <w:lang w:eastAsia="es-ES"/>
        </w:rPr>
        <w:t>lote piloto</w:t>
      </w:r>
      <w:r w:rsidRPr="00A15BF4">
        <w:rPr>
          <w:lang w:eastAsia="es-ES"/>
        </w:rPr>
        <w:t>, onde foi possível verificar que a concentração nos quatro frascos intermediários foi homogênea, indicando eficiência no processo de mistura.</w:t>
      </w:r>
      <w:r>
        <w:rPr>
          <w:lang w:eastAsia="es-ES"/>
        </w:rPr>
        <w:t xml:space="preserve"> O material</w:t>
      </w:r>
      <w:r w:rsidRPr="00A15BF4">
        <w:rPr>
          <w:lang w:eastAsia="es-ES"/>
        </w:rPr>
        <w:t xml:space="preserve"> apresentou teores de metais potencialmente tóxicos </w:t>
      </w:r>
      <w:r w:rsidR="00124D20">
        <w:rPr>
          <w:lang w:eastAsia="es-ES"/>
        </w:rPr>
        <w:t>abaixo</w:t>
      </w:r>
      <w:r w:rsidRPr="00A15BF4">
        <w:rPr>
          <w:lang w:eastAsia="es-ES"/>
        </w:rPr>
        <w:t xml:space="preserve"> do</w:t>
      </w:r>
      <w:r w:rsidR="00124D20">
        <w:rPr>
          <w:lang w:eastAsia="es-ES"/>
        </w:rPr>
        <w:t>s</w:t>
      </w:r>
      <w:r w:rsidRPr="00A15BF4">
        <w:rPr>
          <w:lang w:eastAsia="es-ES"/>
        </w:rPr>
        <w:t xml:space="preserve"> </w:t>
      </w:r>
      <w:r w:rsidR="00124D20">
        <w:rPr>
          <w:lang w:eastAsia="es-ES"/>
        </w:rPr>
        <w:t>valores orientadores estabelecido</w:t>
      </w:r>
      <w:r w:rsidRPr="00A15BF4">
        <w:rPr>
          <w:lang w:eastAsia="es-ES"/>
        </w:rPr>
        <w:t xml:space="preserve"> pelo CONAMA 454</w:t>
      </w:r>
      <w:r w:rsidR="000031C6">
        <w:rPr>
          <w:lang w:eastAsia="es-ES"/>
        </w:rPr>
        <w:t xml:space="preserve"> (2012)</w:t>
      </w:r>
      <w:r w:rsidR="00B02337">
        <w:rPr>
          <w:lang w:eastAsia="es-ES"/>
        </w:rPr>
        <w:t xml:space="preserve"> para água salina ou salobra </w:t>
      </w:r>
      <w:r w:rsidR="0033670C">
        <w:rPr>
          <w:lang w:eastAsia="es-ES"/>
        </w:rPr>
        <w:t xml:space="preserve">(Nível II) </w:t>
      </w:r>
      <w:r w:rsidR="00B02337">
        <w:rPr>
          <w:lang w:eastAsia="es-ES"/>
        </w:rPr>
        <w:t xml:space="preserve">que são: As = 70 </w:t>
      </w:r>
      <w:proofErr w:type="gramStart"/>
      <w:r w:rsidR="00B02337">
        <w:rPr>
          <w:lang w:eastAsia="es-ES"/>
        </w:rPr>
        <w:t>mg</w:t>
      </w:r>
      <w:proofErr w:type="gramEnd"/>
      <w:r w:rsidR="00B02337">
        <w:rPr>
          <w:lang w:eastAsia="es-ES"/>
        </w:rPr>
        <w:t>.kg</w:t>
      </w:r>
      <w:r w:rsidR="00B02337" w:rsidRPr="00B02337">
        <w:rPr>
          <w:vertAlign w:val="superscript"/>
          <w:lang w:eastAsia="es-ES"/>
        </w:rPr>
        <w:t>-1</w:t>
      </w:r>
      <w:r w:rsidR="00B02337">
        <w:rPr>
          <w:lang w:eastAsia="es-ES"/>
        </w:rPr>
        <w:t xml:space="preserve">; </w:t>
      </w:r>
      <w:proofErr w:type="spellStart"/>
      <w:r w:rsidR="00B02337">
        <w:rPr>
          <w:lang w:eastAsia="es-ES"/>
        </w:rPr>
        <w:t>Cd</w:t>
      </w:r>
      <w:proofErr w:type="spellEnd"/>
      <w:r w:rsidR="00B02337">
        <w:rPr>
          <w:lang w:eastAsia="es-ES"/>
        </w:rPr>
        <w:t xml:space="preserve"> = 7,2 mg.kg</w:t>
      </w:r>
      <w:r w:rsidR="00B02337" w:rsidRPr="00B02337">
        <w:rPr>
          <w:vertAlign w:val="superscript"/>
          <w:lang w:eastAsia="es-ES"/>
        </w:rPr>
        <w:t>-1</w:t>
      </w:r>
      <w:r w:rsidR="00B02337">
        <w:rPr>
          <w:lang w:eastAsia="es-ES"/>
        </w:rPr>
        <w:t>; Cr = 370 mg.kg</w:t>
      </w:r>
      <w:r w:rsidR="00B02337" w:rsidRPr="00B02337">
        <w:rPr>
          <w:vertAlign w:val="superscript"/>
          <w:lang w:eastAsia="es-ES"/>
        </w:rPr>
        <w:t>-</w:t>
      </w:r>
      <w:r w:rsidR="00B02337" w:rsidRPr="00B02337">
        <w:rPr>
          <w:lang w:eastAsia="es-ES"/>
        </w:rPr>
        <w:t>1</w:t>
      </w:r>
      <w:r w:rsidR="00B02337">
        <w:rPr>
          <w:lang w:eastAsia="es-ES"/>
        </w:rPr>
        <w:t>; Cu = 270 mg.kg</w:t>
      </w:r>
      <w:r w:rsidR="00B02337" w:rsidRPr="00B02337">
        <w:rPr>
          <w:vertAlign w:val="superscript"/>
          <w:lang w:eastAsia="es-ES"/>
        </w:rPr>
        <w:t>-1</w:t>
      </w:r>
      <w:r w:rsidR="00B02337" w:rsidRPr="00B02337">
        <w:rPr>
          <w:lang w:eastAsia="es-ES"/>
        </w:rPr>
        <w:t>;</w:t>
      </w:r>
      <w:r w:rsidR="00B02337">
        <w:rPr>
          <w:vertAlign w:val="superscript"/>
          <w:lang w:eastAsia="es-ES"/>
        </w:rPr>
        <w:t xml:space="preserve"> </w:t>
      </w:r>
      <w:r w:rsidR="002A57AD">
        <w:rPr>
          <w:vertAlign w:val="superscript"/>
          <w:lang w:eastAsia="es-ES"/>
        </w:rPr>
        <w:t xml:space="preserve"> </w:t>
      </w:r>
      <w:r w:rsidR="00B02337">
        <w:rPr>
          <w:lang w:eastAsia="es-ES"/>
        </w:rPr>
        <w:t>Hg = 1,0 mg.kg</w:t>
      </w:r>
      <w:r w:rsidR="0033670C">
        <w:rPr>
          <w:vertAlign w:val="superscript"/>
          <w:lang w:eastAsia="es-ES"/>
        </w:rPr>
        <w:t>-</w:t>
      </w:r>
      <w:r w:rsidR="00B02337" w:rsidRPr="00B02337">
        <w:rPr>
          <w:vertAlign w:val="superscript"/>
          <w:lang w:eastAsia="es-ES"/>
        </w:rPr>
        <w:t>1</w:t>
      </w:r>
      <w:r w:rsidR="00B02337" w:rsidRPr="00B02337">
        <w:rPr>
          <w:lang w:eastAsia="es-ES"/>
        </w:rPr>
        <w:t>;</w:t>
      </w:r>
      <w:r w:rsidR="00B02337">
        <w:rPr>
          <w:vertAlign w:val="superscript"/>
          <w:lang w:eastAsia="es-ES"/>
        </w:rPr>
        <w:t xml:space="preserve"> </w:t>
      </w:r>
      <w:proofErr w:type="spellStart"/>
      <w:r w:rsidR="00B02337">
        <w:rPr>
          <w:lang w:eastAsia="es-ES"/>
        </w:rPr>
        <w:t>Ni</w:t>
      </w:r>
      <w:proofErr w:type="spellEnd"/>
      <w:r w:rsidR="00B02337">
        <w:rPr>
          <w:lang w:eastAsia="es-ES"/>
        </w:rPr>
        <w:t xml:space="preserve"> = 51,6 mg.kg</w:t>
      </w:r>
      <w:r w:rsidR="00B02337" w:rsidRPr="00B02337">
        <w:rPr>
          <w:vertAlign w:val="superscript"/>
          <w:lang w:eastAsia="es-ES"/>
        </w:rPr>
        <w:t>-1</w:t>
      </w:r>
      <w:r w:rsidR="00B02337">
        <w:rPr>
          <w:lang w:eastAsia="es-ES"/>
        </w:rPr>
        <w:t xml:space="preserve">; </w:t>
      </w:r>
      <w:proofErr w:type="spellStart"/>
      <w:r w:rsidR="00B02337" w:rsidRPr="00B02337">
        <w:rPr>
          <w:lang w:eastAsia="es-ES"/>
        </w:rPr>
        <w:t>Pb</w:t>
      </w:r>
      <w:proofErr w:type="spellEnd"/>
      <w:r w:rsidR="00B02337">
        <w:rPr>
          <w:lang w:eastAsia="es-ES"/>
        </w:rPr>
        <w:t xml:space="preserve"> = 218 mg.kg</w:t>
      </w:r>
      <w:r w:rsidR="00B02337" w:rsidRPr="00B02337">
        <w:rPr>
          <w:vertAlign w:val="superscript"/>
          <w:lang w:eastAsia="es-ES"/>
        </w:rPr>
        <w:t>-1</w:t>
      </w:r>
      <w:r w:rsidR="00B02337">
        <w:rPr>
          <w:lang w:eastAsia="es-ES"/>
        </w:rPr>
        <w:t xml:space="preserve"> e Zn = 410 mg.kg</w:t>
      </w:r>
      <w:r w:rsidR="00B02337" w:rsidRPr="00B02337">
        <w:rPr>
          <w:vertAlign w:val="superscript"/>
          <w:lang w:eastAsia="es-ES"/>
        </w:rPr>
        <w:t>-1</w:t>
      </w:r>
      <w:r w:rsidR="00B02337">
        <w:rPr>
          <w:lang w:eastAsia="es-ES"/>
        </w:rPr>
        <w:t xml:space="preserve">. </w:t>
      </w:r>
      <w:r w:rsidR="0033670C">
        <w:rPr>
          <w:lang w:eastAsia="es-ES"/>
        </w:rPr>
        <w:t>Desta forma</w:t>
      </w:r>
      <w:r w:rsidR="00124D20">
        <w:rPr>
          <w:lang w:eastAsia="es-ES"/>
        </w:rPr>
        <w:t xml:space="preserve"> o material coletado não apresentou nível de contaminação no qual há</w:t>
      </w:r>
      <w:r w:rsidR="00B02337">
        <w:rPr>
          <w:lang w:eastAsia="es-ES"/>
        </w:rPr>
        <w:t xml:space="preserve"> maior</w:t>
      </w:r>
      <w:r w:rsidR="00124D20">
        <w:rPr>
          <w:lang w:eastAsia="es-ES"/>
        </w:rPr>
        <w:t xml:space="preserve"> probabilidade de efeitos adversos à biota. Tampouco o processamento contribui</w:t>
      </w:r>
      <w:r w:rsidR="00B02337">
        <w:rPr>
          <w:lang w:eastAsia="es-ES"/>
        </w:rPr>
        <w:t>u</w:t>
      </w:r>
      <w:r w:rsidR="00124D20">
        <w:rPr>
          <w:lang w:eastAsia="es-ES"/>
        </w:rPr>
        <w:t xml:space="preserve"> para elevar os teores desses metais a ponto de ultrapassar os limites estabelecidos.</w:t>
      </w:r>
    </w:p>
    <w:p w14:paraId="522F9223" w14:textId="77777777" w:rsidR="00AB6DC9" w:rsidRDefault="00AB6DC9" w:rsidP="00494F3A">
      <w:pPr>
        <w:rPr>
          <w:lang w:eastAsia="es-ES"/>
        </w:rPr>
      </w:pPr>
    </w:p>
    <w:p w14:paraId="44F7FE27" w14:textId="2E691228" w:rsidR="00125E70" w:rsidRPr="00F927A5" w:rsidRDefault="0031730E" w:rsidP="00494F3A">
      <w:pPr>
        <w:rPr>
          <w:sz w:val="22"/>
          <w:szCs w:val="22"/>
        </w:rPr>
      </w:pPr>
      <w:r>
        <w:rPr>
          <w:b/>
          <w:sz w:val="22"/>
          <w:szCs w:val="22"/>
        </w:rPr>
        <w:t>Tabela 6</w:t>
      </w:r>
      <w:r w:rsidR="00F927A5" w:rsidRPr="00644A34">
        <w:rPr>
          <w:b/>
          <w:sz w:val="22"/>
          <w:szCs w:val="22"/>
        </w:rPr>
        <w:t xml:space="preserve"> – </w:t>
      </w:r>
      <w:r w:rsidR="00F927A5">
        <w:rPr>
          <w:sz w:val="22"/>
          <w:szCs w:val="22"/>
        </w:rPr>
        <w:t>Resultados obtidos para o lote piloto</w:t>
      </w:r>
    </w:p>
    <w:tbl>
      <w:tblPr>
        <w:tblStyle w:val="Tabelacomgrade"/>
        <w:tblW w:w="83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44"/>
        <w:gridCol w:w="1149"/>
        <w:gridCol w:w="1119"/>
        <w:gridCol w:w="1134"/>
        <w:gridCol w:w="1134"/>
        <w:gridCol w:w="1134"/>
        <w:gridCol w:w="1416"/>
      </w:tblGrid>
      <w:tr w:rsidR="00125E70" w:rsidRPr="00125E70" w14:paraId="3B4D39A7" w14:textId="77777777" w:rsidTr="00F03E16">
        <w:tc>
          <w:tcPr>
            <w:tcW w:w="1244" w:type="dxa"/>
            <w:shd w:val="clear" w:color="auto" w:fill="auto"/>
            <w:vAlign w:val="center"/>
          </w:tcPr>
          <w:p w14:paraId="2D6C8E7D" w14:textId="77777777" w:rsidR="00125E70" w:rsidRPr="00125E70" w:rsidRDefault="00125E70" w:rsidP="00381435">
            <w:pPr>
              <w:spacing w:before="60" w:after="60" w:line="240" w:lineRule="auto"/>
              <w:rPr>
                <w:b/>
              </w:rPr>
            </w:pPr>
            <w:r w:rsidRPr="00125E70">
              <w:rPr>
                <w:b/>
              </w:rPr>
              <w:t>Elemento</w:t>
            </w:r>
          </w:p>
        </w:tc>
        <w:tc>
          <w:tcPr>
            <w:tcW w:w="1149" w:type="dxa"/>
            <w:shd w:val="clear" w:color="auto" w:fill="auto"/>
            <w:vAlign w:val="center"/>
          </w:tcPr>
          <w:p w14:paraId="38A32375" w14:textId="77777777" w:rsidR="00125E70" w:rsidRPr="00125E70" w:rsidRDefault="00125E70" w:rsidP="00381435">
            <w:pPr>
              <w:spacing w:before="60" w:after="60" w:line="240" w:lineRule="auto"/>
              <w:rPr>
                <w:b/>
              </w:rPr>
            </w:pPr>
            <w:r w:rsidRPr="00125E70">
              <w:rPr>
                <w:b/>
              </w:rPr>
              <w:t>Unidade</w:t>
            </w:r>
          </w:p>
        </w:tc>
        <w:tc>
          <w:tcPr>
            <w:tcW w:w="1119" w:type="dxa"/>
            <w:shd w:val="clear" w:color="auto" w:fill="auto"/>
            <w:vAlign w:val="center"/>
          </w:tcPr>
          <w:p w14:paraId="6594155F" w14:textId="77777777" w:rsidR="00125E70" w:rsidRPr="00125E70" w:rsidRDefault="00125E70" w:rsidP="00381435">
            <w:pPr>
              <w:spacing w:before="60" w:after="60" w:line="240" w:lineRule="auto"/>
              <w:rPr>
                <w:b/>
              </w:rPr>
            </w:pPr>
            <w:r w:rsidRPr="00125E70">
              <w:rPr>
                <w:b/>
              </w:rPr>
              <w:t>Frasco 1</w:t>
            </w:r>
          </w:p>
        </w:tc>
        <w:tc>
          <w:tcPr>
            <w:tcW w:w="1134" w:type="dxa"/>
            <w:shd w:val="clear" w:color="auto" w:fill="auto"/>
            <w:vAlign w:val="center"/>
          </w:tcPr>
          <w:p w14:paraId="7D04BD7E" w14:textId="77777777" w:rsidR="00125E70" w:rsidRPr="00125E70" w:rsidRDefault="00125E70" w:rsidP="00381435">
            <w:pPr>
              <w:spacing w:before="60" w:after="60" w:line="240" w:lineRule="auto"/>
              <w:rPr>
                <w:b/>
              </w:rPr>
            </w:pPr>
            <w:r w:rsidRPr="00125E70">
              <w:rPr>
                <w:b/>
              </w:rPr>
              <w:t>Frasco 2</w:t>
            </w:r>
          </w:p>
        </w:tc>
        <w:tc>
          <w:tcPr>
            <w:tcW w:w="1134" w:type="dxa"/>
            <w:shd w:val="clear" w:color="auto" w:fill="auto"/>
            <w:vAlign w:val="center"/>
          </w:tcPr>
          <w:p w14:paraId="39E67EC3" w14:textId="77777777" w:rsidR="00125E70" w:rsidRPr="00125E70" w:rsidRDefault="00125E70" w:rsidP="00381435">
            <w:pPr>
              <w:spacing w:before="60" w:after="60" w:line="240" w:lineRule="auto"/>
              <w:rPr>
                <w:b/>
              </w:rPr>
            </w:pPr>
            <w:r w:rsidRPr="00125E70">
              <w:rPr>
                <w:b/>
              </w:rPr>
              <w:t>Frasco 3</w:t>
            </w:r>
          </w:p>
        </w:tc>
        <w:tc>
          <w:tcPr>
            <w:tcW w:w="1134" w:type="dxa"/>
            <w:shd w:val="clear" w:color="auto" w:fill="auto"/>
            <w:vAlign w:val="center"/>
          </w:tcPr>
          <w:p w14:paraId="5A99DF92" w14:textId="77777777" w:rsidR="00125E70" w:rsidRPr="00125E70" w:rsidRDefault="00125E70" w:rsidP="00381435">
            <w:pPr>
              <w:spacing w:before="60" w:after="60" w:line="240" w:lineRule="auto"/>
              <w:rPr>
                <w:b/>
              </w:rPr>
            </w:pPr>
            <w:r w:rsidRPr="00125E70">
              <w:rPr>
                <w:b/>
              </w:rPr>
              <w:t>Frasco 4</w:t>
            </w:r>
          </w:p>
        </w:tc>
        <w:tc>
          <w:tcPr>
            <w:tcW w:w="1416" w:type="dxa"/>
            <w:shd w:val="clear" w:color="auto" w:fill="auto"/>
          </w:tcPr>
          <w:p w14:paraId="5C22D0FC" w14:textId="77777777" w:rsidR="00125E70" w:rsidRPr="00125E70" w:rsidRDefault="00125E70" w:rsidP="00381435">
            <w:pPr>
              <w:spacing w:before="60" w:after="60" w:line="240" w:lineRule="auto"/>
              <w:rPr>
                <w:b/>
              </w:rPr>
            </w:pPr>
            <w:r w:rsidRPr="00125E70">
              <w:rPr>
                <w:b/>
              </w:rPr>
              <w:t>Média</w:t>
            </w:r>
          </w:p>
        </w:tc>
      </w:tr>
      <w:tr w:rsidR="00125E70" w:rsidRPr="00125E70" w14:paraId="692BF7F9" w14:textId="77777777" w:rsidTr="00F03E16">
        <w:tc>
          <w:tcPr>
            <w:tcW w:w="1244" w:type="dxa"/>
            <w:shd w:val="clear" w:color="auto" w:fill="auto"/>
            <w:vAlign w:val="center"/>
          </w:tcPr>
          <w:p w14:paraId="1CA99CB4" w14:textId="77777777" w:rsidR="00125E70" w:rsidRPr="00125E70" w:rsidRDefault="00125E70" w:rsidP="00381435">
            <w:pPr>
              <w:spacing w:before="60" w:after="60" w:line="240" w:lineRule="auto"/>
            </w:pPr>
            <w:r w:rsidRPr="00125E70">
              <w:t>Ag</w:t>
            </w:r>
          </w:p>
        </w:tc>
        <w:tc>
          <w:tcPr>
            <w:tcW w:w="1149" w:type="dxa"/>
            <w:shd w:val="clear" w:color="auto" w:fill="auto"/>
            <w:vAlign w:val="center"/>
          </w:tcPr>
          <w:p w14:paraId="31ED617C"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7AC19F72" w14:textId="77777777" w:rsidR="00125E70" w:rsidRPr="00125E70" w:rsidRDefault="00125E70" w:rsidP="00381435">
            <w:pPr>
              <w:spacing w:before="60" w:after="60" w:line="240" w:lineRule="auto"/>
            </w:pPr>
            <w:r w:rsidRPr="00125E70">
              <w:t>0,15</w:t>
            </w:r>
          </w:p>
        </w:tc>
        <w:tc>
          <w:tcPr>
            <w:tcW w:w="1134" w:type="dxa"/>
            <w:shd w:val="clear" w:color="auto" w:fill="auto"/>
            <w:vAlign w:val="center"/>
          </w:tcPr>
          <w:p w14:paraId="710ECA9A" w14:textId="77777777" w:rsidR="00125E70" w:rsidRPr="00125E70" w:rsidRDefault="00125E70" w:rsidP="00381435">
            <w:pPr>
              <w:spacing w:before="60" w:after="60" w:line="240" w:lineRule="auto"/>
            </w:pPr>
            <w:r w:rsidRPr="00125E70">
              <w:t>0,17</w:t>
            </w:r>
          </w:p>
        </w:tc>
        <w:tc>
          <w:tcPr>
            <w:tcW w:w="1134" w:type="dxa"/>
            <w:shd w:val="clear" w:color="auto" w:fill="auto"/>
            <w:vAlign w:val="center"/>
          </w:tcPr>
          <w:p w14:paraId="5F7F6F41" w14:textId="77777777" w:rsidR="00125E70" w:rsidRPr="00125E70" w:rsidRDefault="00125E70" w:rsidP="00381435">
            <w:pPr>
              <w:spacing w:before="60" w:after="60" w:line="240" w:lineRule="auto"/>
            </w:pPr>
            <w:r w:rsidRPr="00125E70">
              <w:t>0,14</w:t>
            </w:r>
          </w:p>
        </w:tc>
        <w:tc>
          <w:tcPr>
            <w:tcW w:w="1134" w:type="dxa"/>
            <w:shd w:val="clear" w:color="auto" w:fill="auto"/>
            <w:vAlign w:val="center"/>
          </w:tcPr>
          <w:p w14:paraId="36DBED73" w14:textId="77777777" w:rsidR="00125E70" w:rsidRPr="00125E70" w:rsidRDefault="00125E70" w:rsidP="00381435">
            <w:pPr>
              <w:spacing w:before="60" w:after="60" w:line="240" w:lineRule="auto"/>
            </w:pPr>
            <w:r w:rsidRPr="00125E70">
              <w:t>0,14</w:t>
            </w:r>
          </w:p>
        </w:tc>
        <w:tc>
          <w:tcPr>
            <w:tcW w:w="1416" w:type="dxa"/>
            <w:shd w:val="clear" w:color="auto" w:fill="auto"/>
            <w:vAlign w:val="bottom"/>
          </w:tcPr>
          <w:p w14:paraId="2E3130A4" w14:textId="621AE0B0" w:rsidR="00125E70" w:rsidRPr="00125E70" w:rsidRDefault="00125E70" w:rsidP="00381435">
            <w:pPr>
              <w:spacing w:before="60" w:after="60" w:line="240" w:lineRule="auto"/>
            </w:pPr>
            <w:r w:rsidRPr="00125E70">
              <w:t>0,15</w:t>
            </w:r>
            <w:r>
              <w:t xml:space="preserve"> ± 0,03</w:t>
            </w:r>
          </w:p>
        </w:tc>
      </w:tr>
      <w:tr w:rsidR="00125E70" w:rsidRPr="00125E70" w14:paraId="695CBDC0" w14:textId="77777777" w:rsidTr="00F03E16">
        <w:tc>
          <w:tcPr>
            <w:tcW w:w="1244" w:type="dxa"/>
            <w:shd w:val="clear" w:color="auto" w:fill="auto"/>
            <w:vAlign w:val="center"/>
          </w:tcPr>
          <w:p w14:paraId="56D50A29" w14:textId="77777777" w:rsidR="00125E70" w:rsidRPr="00125E70" w:rsidRDefault="00125E70" w:rsidP="00381435">
            <w:pPr>
              <w:spacing w:before="60" w:after="60" w:line="240" w:lineRule="auto"/>
            </w:pPr>
            <w:r w:rsidRPr="00125E70">
              <w:t>Al</w:t>
            </w:r>
          </w:p>
        </w:tc>
        <w:tc>
          <w:tcPr>
            <w:tcW w:w="1149" w:type="dxa"/>
            <w:shd w:val="clear" w:color="auto" w:fill="auto"/>
            <w:vAlign w:val="center"/>
          </w:tcPr>
          <w:p w14:paraId="45F3A6A7"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2F4D33C1" w14:textId="77777777" w:rsidR="00125E70" w:rsidRPr="00125E70" w:rsidRDefault="00125E70" w:rsidP="00381435">
            <w:pPr>
              <w:spacing w:before="60" w:after="60" w:line="240" w:lineRule="auto"/>
            </w:pPr>
            <w:r w:rsidRPr="00125E70">
              <w:t>9,2</w:t>
            </w:r>
          </w:p>
        </w:tc>
        <w:tc>
          <w:tcPr>
            <w:tcW w:w="1134" w:type="dxa"/>
            <w:shd w:val="clear" w:color="auto" w:fill="auto"/>
            <w:vAlign w:val="center"/>
          </w:tcPr>
          <w:p w14:paraId="3FC739D9" w14:textId="77777777" w:rsidR="00125E70" w:rsidRPr="00125E70" w:rsidRDefault="00125E70" w:rsidP="00381435">
            <w:pPr>
              <w:spacing w:before="60" w:after="60" w:line="240" w:lineRule="auto"/>
            </w:pPr>
            <w:r w:rsidRPr="00125E70">
              <w:t>9,2</w:t>
            </w:r>
          </w:p>
        </w:tc>
        <w:tc>
          <w:tcPr>
            <w:tcW w:w="1134" w:type="dxa"/>
            <w:shd w:val="clear" w:color="auto" w:fill="auto"/>
            <w:vAlign w:val="center"/>
          </w:tcPr>
          <w:p w14:paraId="5902FF4A" w14:textId="77777777" w:rsidR="00125E70" w:rsidRPr="00125E70" w:rsidRDefault="00125E70" w:rsidP="00381435">
            <w:pPr>
              <w:spacing w:before="60" w:after="60" w:line="240" w:lineRule="auto"/>
            </w:pPr>
            <w:r w:rsidRPr="00125E70">
              <w:t>9,3</w:t>
            </w:r>
          </w:p>
        </w:tc>
        <w:tc>
          <w:tcPr>
            <w:tcW w:w="1134" w:type="dxa"/>
            <w:shd w:val="clear" w:color="auto" w:fill="auto"/>
            <w:vAlign w:val="center"/>
          </w:tcPr>
          <w:p w14:paraId="6308A255" w14:textId="77777777" w:rsidR="00125E70" w:rsidRPr="00125E70" w:rsidRDefault="00125E70" w:rsidP="00381435">
            <w:pPr>
              <w:spacing w:before="60" w:after="60" w:line="240" w:lineRule="auto"/>
            </w:pPr>
            <w:r w:rsidRPr="00125E70">
              <w:t>9,5</w:t>
            </w:r>
          </w:p>
        </w:tc>
        <w:tc>
          <w:tcPr>
            <w:tcW w:w="1416" w:type="dxa"/>
            <w:shd w:val="clear" w:color="auto" w:fill="auto"/>
            <w:vAlign w:val="bottom"/>
          </w:tcPr>
          <w:p w14:paraId="5D4878A9" w14:textId="4D56B225" w:rsidR="00125E70" w:rsidRPr="00125E70" w:rsidRDefault="00125E70" w:rsidP="00381435">
            <w:pPr>
              <w:spacing w:before="60" w:after="60" w:line="240" w:lineRule="auto"/>
            </w:pPr>
            <w:r w:rsidRPr="00125E70">
              <w:t>9,3</w:t>
            </w:r>
            <w:r>
              <w:t xml:space="preserve"> ± 0,3</w:t>
            </w:r>
          </w:p>
        </w:tc>
      </w:tr>
      <w:tr w:rsidR="00125E70" w:rsidRPr="00125E70" w14:paraId="77F371A6" w14:textId="77777777" w:rsidTr="00F03E16">
        <w:tc>
          <w:tcPr>
            <w:tcW w:w="1244" w:type="dxa"/>
            <w:shd w:val="clear" w:color="auto" w:fill="auto"/>
            <w:vAlign w:val="center"/>
          </w:tcPr>
          <w:p w14:paraId="25E864B0" w14:textId="77777777" w:rsidR="00125E70" w:rsidRPr="00125E70" w:rsidRDefault="00125E70" w:rsidP="00381435">
            <w:pPr>
              <w:spacing w:before="60" w:after="60" w:line="240" w:lineRule="auto"/>
            </w:pPr>
            <w:r w:rsidRPr="00125E70">
              <w:t>As</w:t>
            </w:r>
          </w:p>
        </w:tc>
        <w:tc>
          <w:tcPr>
            <w:tcW w:w="1149" w:type="dxa"/>
            <w:shd w:val="clear" w:color="auto" w:fill="auto"/>
            <w:vAlign w:val="center"/>
          </w:tcPr>
          <w:p w14:paraId="5F6B8A07"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3B9B236F" w14:textId="77777777" w:rsidR="00125E70" w:rsidRPr="00125E70" w:rsidRDefault="00125E70" w:rsidP="00381435">
            <w:pPr>
              <w:spacing w:before="60" w:after="60" w:line="240" w:lineRule="auto"/>
            </w:pPr>
            <w:r w:rsidRPr="00125E70">
              <w:t>6,5</w:t>
            </w:r>
          </w:p>
        </w:tc>
        <w:tc>
          <w:tcPr>
            <w:tcW w:w="1134" w:type="dxa"/>
            <w:shd w:val="clear" w:color="auto" w:fill="auto"/>
            <w:vAlign w:val="center"/>
          </w:tcPr>
          <w:p w14:paraId="49AB1A96" w14:textId="77777777" w:rsidR="00125E70" w:rsidRPr="00125E70" w:rsidRDefault="00125E70" w:rsidP="00381435">
            <w:pPr>
              <w:spacing w:before="60" w:after="60" w:line="240" w:lineRule="auto"/>
            </w:pPr>
            <w:r w:rsidRPr="00125E70">
              <w:t>6,3</w:t>
            </w:r>
          </w:p>
        </w:tc>
        <w:tc>
          <w:tcPr>
            <w:tcW w:w="1134" w:type="dxa"/>
            <w:shd w:val="clear" w:color="auto" w:fill="auto"/>
            <w:vAlign w:val="center"/>
          </w:tcPr>
          <w:p w14:paraId="4427CE59" w14:textId="77777777" w:rsidR="00125E70" w:rsidRPr="00125E70" w:rsidRDefault="00125E70" w:rsidP="00381435">
            <w:pPr>
              <w:spacing w:before="60" w:after="60" w:line="240" w:lineRule="auto"/>
            </w:pPr>
            <w:r w:rsidRPr="00125E70">
              <w:t>6,4</w:t>
            </w:r>
          </w:p>
        </w:tc>
        <w:tc>
          <w:tcPr>
            <w:tcW w:w="1134" w:type="dxa"/>
            <w:shd w:val="clear" w:color="auto" w:fill="auto"/>
            <w:vAlign w:val="center"/>
          </w:tcPr>
          <w:p w14:paraId="46240EB6" w14:textId="77777777" w:rsidR="00125E70" w:rsidRPr="00125E70" w:rsidRDefault="00125E70" w:rsidP="00381435">
            <w:pPr>
              <w:spacing w:before="60" w:after="60" w:line="240" w:lineRule="auto"/>
            </w:pPr>
            <w:r w:rsidRPr="00125E70">
              <w:t>6,2</w:t>
            </w:r>
          </w:p>
        </w:tc>
        <w:tc>
          <w:tcPr>
            <w:tcW w:w="1416" w:type="dxa"/>
            <w:shd w:val="clear" w:color="auto" w:fill="auto"/>
            <w:vAlign w:val="bottom"/>
          </w:tcPr>
          <w:p w14:paraId="705548E9" w14:textId="455C37D6" w:rsidR="00125E70" w:rsidRPr="00125E70" w:rsidRDefault="00125E70" w:rsidP="00381435">
            <w:pPr>
              <w:spacing w:before="60" w:after="60" w:line="240" w:lineRule="auto"/>
            </w:pPr>
            <w:r w:rsidRPr="00125E70">
              <w:t>6,4</w:t>
            </w:r>
            <w:r>
              <w:t xml:space="preserve"> ± 0,3</w:t>
            </w:r>
          </w:p>
        </w:tc>
      </w:tr>
      <w:tr w:rsidR="00125E70" w:rsidRPr="00125E70" w14:paraId="5EBB595A" w14:textId="77777777" w:rsidTr="00F03E16">
        <w:tc>
          <w:tcPr>
            <w:tcW w:w="1244" w:type="dxa"/>
            <w:shd w:val="clear" w:color="auto" w:fill="auto"/>
            <w:vAlign w:val="center"/>
          </w:tcPr>
          <w:p w14:paraId="515BD48E" w14:textId="77777777" w:rsidR="00125E70" w:rsidRPr="00125E70" w:rsidRDefault="00125E70" w:rsidP="00381435">
            <w:pPr>
              <w:spacing w:before="60" w:after="60" w:line="240" w:lineRule="auto"/>
            </w:pPr>
            <w:proofErr w:type="gramStart"/>
            <w:r w:rsidRPr="00125E70">
              <w:t>Ba</w:t>
            </w:r>
            <w:proofErr w:type="gramEnd"/>
          </w:p>
        </w:tc>
        <w:tc>
          <w:tcPr>
            <w:tcW w:w="1149" w:type="dxa"/>
            <w:shd w:val="clear" w:color="auto" w:fill="auto"/>
            <w:vAlign w:val="center"/>
          </w:tcPr>
          <w:p w14:paraId="4AF6311D"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61C70418" w14:textId="77777777" w:rsidR="00125E70" w:rsidRPr="00125E70" w:rsidRDefault="00125E70" w:rsidP="00381435">
            <w:pPr>
              <w:spacing w:before="60" w:after="60" w:line="240" w:lineRule="auto"/>
            </w:pPr>
            <w:r w:rsidRPr="00125E70">
              <w:t>364</w:t>
            </w:r>
          </w:p>
        </w:tc>
        <w:tc>
          <w:tcPr>
            <w:tcW w:w="1134" w:type="dxa"/>
            <w:shd w:val="clear" w:color="auto" w:fill="auto"/>
            <w:vAlign w:val="center"/>
          </w:tcPr>
          <w:p w14:paraId="2AF4EF67" w14:textId="77777777" w:rsidR="00125E70" w:rsidRPr="00125E70" w:rsidRDefault="00125E70" w:rsidP="00381435">
            <w:pPr>
              <w:spacing w:before="60" w:after="60" w:line="240" w:lineRule="auto"/>
            </w:pPr>
            <w:r w:rsidRPr="00125E70">
              <w:t>368</w:t>
            </w:r>
          </w:p>
        </w:tc>
        <w:tc>
          <w:tcPr>
            <w:tcW w:w="1134" w:type="dxa"/>
            <w:shd w:val="clear" w:color="auto" w:fill="auto"/>
            <w:vAlign w:val="center"/>
          </w:tcPr>
          <w:p w14:paraId="1190FE5D" w14:textId="77777777" w:rsidR="00125E70" w:rsidRPr="00125E70" w:rsidRDefault="00125E70" w:rsidP="00381435">
            <w:pPr>
              <w:spacing w:before="60" w:after="60" w:line="240" w:lineRule="auto"/>
            </w:pPr>
            <w:r w:rsidRPr="00125E70">
              <w:t>363</w:t>
            </w:r>
          </w:p>
        </w:tc>
        <w:tc>
          <w:tcPr>
            <w:tcW w:w="1134" w:type="dxa"/>
            <w:shd w:val="clear" w:color="auto" w:fill="auto"/>
            <w:vAlign w:val="center"/>
          </w:tcPr>
          <w:p w14:paraId="027AF541" w14:textId="77777777" w:rsidR="00125E70" w:rsidRPr="00125E70" w:rsidRDefault="00125E70" w:rsidP="00381435">
            <w:pPr>
              <w:spacing w:before="60" w:after="60" w:line="240" w:lineRule="auto"/>
            </w:pPr>
            <w:r w:rsidRPr="00125E70">
              <w:t>367</w:t>
            </w:r>
          </w:p>
        </w:tc>
        <w:tc>
          <w:tcPr>
            <w:tcW w:w="1416" w:type="dxa"/>
            <w:shd w:val="clear" w:color="auto" w:fill="auto"/>
            <w:vAlign w:val="bottom"/>
          </w:tcPr>
          <w:p w14:paraId="421F6C52" w14:textId="3FDD7D14" w:rsidR="00125E70" w:rsidRPr="00125E70" w:rsidRDefault="00125E70" w:rsidP="00381435">
            <w:pPr>
              <w:spacing w:before="60" w:after="60" w:line="240" w:lineRule="auto"/>
            </w:pPr>
            <w:r w:rsidRPr="00125E70">
              <w:t>366</w:t>
            </w:r>
            <w:r>
              <w:t xml:space="preserve"> ± 5</w:t>
            </w:r>
          </w:p>
        </w:tc>
      </w:tr>
      <w:tr w:rsidR="00125E70" w:rsidRPr="00125E70" w14:paraId="6A928016" w14:textId="77777777" w:rsidTr="00F03E16">
        <w:tc>
          <w:tcPr>
            <w:tcW w:w="1244" w:type="dxa"/>
            <w:shd w:val="clear" w:color="auto" w:fill="auto"/>
            <w:vAlign w:val="center"/>
          </w:tcPr>
          <w:p w14:paraId="545FC6BB" w14:textId="18D6E41E" w:rsidR="00125E70" w:rsidRPr="00125E70" w:rsidRDefault="004D5FF0" w:rsidP="00381435">
            <w:pPr>
              <w:spacing w:before="60" w:after="60" w:line="240" w:lineRule="auto"/>
            </w:pPr>
            <w:r>
              <w:t>Be</w:t>
            </w:r>
          </w:p>
        </w:tc>
        <w:tc>
          <w:tcPr>
            <w:tcW w:w="1149" w:type="dxa"/>
            <w:shd w:val="clear" w:color="auto" w:fill="auto"/>
            <w:vAlign w:val="center"/>
          </w:tcPr>
          <w:p w14:paraId="7957E97E"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3CA586C0" w14:textId="77777777" w:rsidR="00125E70" w:rsidRPr="00125E70" w:rsidRDefault="00125E70" w:rsidP="00381435">
            <w:pPr>
              <w:spacing w:before="60" w:after="60" w:line="240" w:lineRule="auto"/>
            </w:pPr>
            <w:r w:rsidRPr="00125E70">
              <w:t>2,1</w:t>
            </w:r>
          </w:p>
        </w:tc>
        <w:tc>
          <w:tcPr>
            <w:tcW w:w="1134" w:type="dxa"/>
            <w:shd w:val="clear" w:color="auto" w:fill="auto"/>
            <w:vAlign w:val="center"/>
          </w:tcPr>
          <w:p w14:paraId="352F56E2" w14:textId="77777777" w:rsidR="00125E70" w:rsidRPr="00125E70" w:rsidRDefault="00125E70" w:rsidP="00381435">
            <w:pPr>
              <w:spacing w:before="60" w:after="60" w:line="240" w:lineRule="auto"/>
            </w:pPr>
            <w:r w:rsidRPr="00125E70">
              <w:t>2,2</w:t>
            </w:r>
          </w:p>
        </w:tc>
        <w:tc>
          <w:tcPr>
            <w:tcW w:w="1134" w:type="dxa"/>
            <w:shd w:val="clear" w:color="auto" w:fill="auto"/>
            <w:vAlign w:val="center"/>
          </w:tcPr>
          <w:p w14:paraId="7424DB7D" w14:textId="77777777" w:rsidR="00125E70" w:rsidRPr="00125E70" w:rsidRDefault="00125E70" w:rsidP="00381435">
            <w:pPr>
              <w:spacing w:before="60" w:after="60" w:line="240" w:lineRule="auto"/>
            </w:pPr>
            <w:r w:rsidRPr="00125E70">
              <w:t>2,2</w:t>
            </w:r>
          </w:p>
        </w:tc>
        <w:tc>
          <w:tcPr>
            <w:tcW w:w="1134" w:type="dxa"/>
            <w:shd w:val="clear" w:color="auto" w:fill="auto"/>
            <w:vAlign w:val="center"/>
          </w:tcPr>
          <w:p w14:paraId="45053DE0" w14:textId="77777777" w:rsidR="00125E70" w:rsidRPr="00125E70" w:rsidRDefault="00125E70" w:rsidP="00381435">
            <w:pPr>
              <w:spacing w:before="60" w:after="60" w:line="240" w:lineRule="auto"/>
            </w:pPr>
            <w:r w:rsidRPr="00125E70">
              <w:t>2,2</w:t>
            </w:r>
          </w:p>
        </w:tc>
        <w:tc>
          <w:tcPr>
            <w:tcW w:w="1416" w:type="dxa"/>
            <w:shd w:val="clear" w:color="auto" w:fill="auto"/>
            <w:vAlign w:val="bottom"/>
          </w:tcPr>
          <w:p w14:paraId="752390C4" w14:textId="71E4E1FB" w:rsidR="00125E70" w:rsidRPr="00125E70" w:rsidRDefault="00125E70" w:rsidP="00381435">
            <w:pPr>
              <w:spacing w:before="60" w:after="60" w:line="240" w:lineRule="auto"/>
            </w:pPr>
            <w:r w:rsidRPr="00125E70">
              <w:t>2,2</w:t>
            </w:r>
            <w:r>
              <w:t xml:space="preserve"> ± 0,1</w:t>
            </w:r>
          </w:p>
        </w:tc>
      </w:tr>
      <w:tr w:rsidR="00125E70" w:rsidRPr="00125E70" w14:paraId="3926AD81" w14:textId="77777777" w:rsidTr="00F03E16">
        <w:tc>
          <w:tcPr>
            <w:tcW w:w="1244" w:type="dxa"/>
            <w:shd w:val="clear" w:color="auto" w:fill="auto"/>
            <w:vAlign w:val="center"/>
          </w:tcPr>
          <w:p w14:paraId="1148AF6D" w14:textId="77777777" w:rsidR="00125E70" w:rsidRPr="00125E70" w:rsidRDefault="00125E70" w:rsidP="00381435">
            <w:pPr>
              <w:spacing w:before="60" w:after="60" w:line="240" w:lineRule="auto"/>
            </w:pPr>
            <w:r w:rsidRPr="00125E70">
              <w:t>Ca</w:t>
            </w:r>
          </w:p>
        </w:tc>
        <w:tc>
          <w:tcPr>
            <w:tcW w:w="1149" w:type="dxa"/>
            <w:shd w:val="clear" w:color="auto" w:fill="auto"/>
            <w:vAlign w:val="center"/>
          </w:tcPr>
          <w:p w14:paraId="2C7E9D80"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106CF41F" w14:textId="77777777" w:rsidR="00125E70" w:rsidRPr="00125E70" w:rsidRDefault="00125E70" w:rsidP="00381435">
            <w:pPr>
              <w:spacing w:before="60" w:after="60" w:line="240" w:lineRule="auto"/>
            </w:pPr>
            <w:r w:rsidRPr="00125E70">
              <w:t>0,75</w:t>
            </w:r>
          </w:p>
        </w:tc>
        <w:tc>
          <w:tcPr>
            <w:tcW w:w="1134" w:type="dxa"/>
            <w:shd w:val="clear" w:color="auto" w:fill="auto"/>
            <w:vAlign w:val="center"/>
          </w:tcPr>
          <w:p w14:paraId="3EDDFAB7" w14:textId="77777777" w:rsidR="00125E70" w:rsidRPr="00125E70" w:rsidRDefault="00125E70" w:rsidP="00381435">
            <w:pPr>
              <w:spacing w:before="60" w:after="60" w:line="240" w:lineRule="auto"/>
            </w:pPr>
            <w:r w:rsidRPr="00125E70">
              <w:t>0,76</w:t>
            </w:r>
          </w:p>
        </w:tc>
        <w:tc>
          <w:tcPr>
            <w:tcW w:w="1134" w:type="dxa"/>
            <w:shd w:val="clear" w:color="auto" w:fill="auto"/>
            <w:vAlign w:val="center"/>
          </w:tcPr>
          <w:p w14:paraId="64E813D2" w14:textId="77777777" w:rsidR="00125E70" w:rsidRPr="00125E70" w:rsidRDefault="00125E70" w:rsidP="00381435">
            <w:pPr>
              <w:spacing w:before="60" w:after="60" w:line="240" w:lineRule="auto"/>
            </w:pPr>
            <w:r w:rsidRPr="00125E70">
              <w:t>0,77</w:t>
            </w:r>
          </w:p>
        </w:tc>
        <w:tc>
          <w:tcPr>
            <w:tcW w:w="1134" w:type="dxa"/>
            <w:shd w:val="clear" w:color="auto" w:fill="auto"/>
            <w:vAlign w:val="center"/>
          </w:tcPr>
          <w:p w14:paraId="364D5B39" w14:textId="77777777" w:rsidR="00125E70" w:rsidRPr="00125E70" w:rsidRDefault="00125E70" w:rsidP="00381435">
            <w:pPr>
              <w:spacing w:before="60" w:after="60" w:line="240" w:lineRule="auto"/>
            </w:pPr>
            <w:r w:rsidRPr="00125E70">
              <w:t>0,80</w:t>
            </w:r>
          </w:p>
        </w:tc>
        <w:tc>
          <w:tcPr>
            <w:tcW w:w="1416" w:type="dxa"/>
            <w:shd w:val="clear" w:color="auto" w:fill="auto"/>
            <w:vAlign w:val="bottom"/>
          </w:tcPr>
          <w:p w14:paraId="50B15DD1" w14:textId="7CC9311B" w:rsidR="00125E70" w:rsidRPr="00125E70" w:rsidRDefault="00125E70" w:rsidP="00381435">
            <w:pPr>
              <w:spacing w:before="60" w:after="60" w:line="240" w:lineRule="auto"/>
            </w:pPr>
            <w:r w:rsidRPr="00125E70">
              <w:t>0,77</w:t>
            </w:r>
            <w:r>
              <w:t xml:space="preserve"> ± 0,04</w:t>
            </w:r>
          </w:p>
        </w:tc>
      </w:tr>
      <w:tr w:rsidR="00125E70" w:rsidRPr="00125E70" w14:paraId="307843D1" w14:textId="77777777" w:rsidTr="00F03E16">
        <w:tc>
          <w:tcPr>
            <w:tcW w:w="1244" w:type="dxa"/>
            <w:shd w:val="clear" w:color="auto" w:fill="auto"/>
            <w:vAlign w:val="center"/>
          </w:tcPr>
          <w:p w14:paraId="1BDB0289" w14:textId="77777777" w:rsidR="00125E70" w:rsidRPr="00125E70" w:rsidRDefault="00125E70" w:rsidP="00381435">
            <w:pPr>
              <w:spacing w:before="60" w:after="60" w:line="240" w:lineRule="auto"/>
            </w:pPr>
            <w:proofErr w:type="spellStart"/>
            <w:r w:rsidRPr="00125E70">
              <w:t>Cd</w:t>
            </w:r>
            <w:proofErr w:type="spellEnd"/>
          </w:p>
        </w:tc>
        <w:tc>
          <w:tcPr>
            <w:tcW w:w="1149" w:type="dxa"/>
            <w:shd w:val="clear" w:color="auto" w:fill="auto"/>
            <w:vAlign w:val="center"/>
          </w:tcPr>
          <w:p w14:paraId="3BFCFEFD"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73CEF2BE" w14:textId="77777777" w:rsidR="00125E70" w:rsidRPr="00125E70" w:rsidRDefault="00125E70" w:rsidP="00381435">
            <w:pPr>
              <w:spacing w:before="60" w:after="60" w:line="240" w:lineRule="auto"/>
            </w:pPr>
            <w:r w:rsidRPr="00125E70">
              <w:t>0,24</w:t>
            </w:r>
          </w:p>
        </w:tc>
        <w:tc>
          <w:tcPr>
            <w:tcW w:w="1134" w:type="dxa"/>
            <w:shd w:val="clear" w:color="auto" w:fill="auto"/>
            <w:vAlign w:val="center"/>
          </w:tcPr>
          <w:p w14:paraId="6543641F" w14:textId="77777777" w:rsidR="00125E70" w:rsidRPr="00125E70" w:rsidRDefault="00125E70" w:rsidP="00381435">
            <w:pPr>
              <w:spacing w:before="60" w:after="60" w:line="240" w:lineRule="auto"/>
            </w:pPr>
            <w:r w:rsidRPr="00125E70">
              <w:t>0,24</w:t>
            </w:r>
          </w:p>
        </w:tc>
        <w:tc>
          <w:tcPr>
            <w:tcW w:w="1134" w:type="dxa"/>
            <w:shd w:val="clear" w:color="auto" w:fill="auto"/>
            <w:vAlign w:val="center"/>
          </w:tcPr>
          <w:p w14:paraId="6564F843" w14:textId="77777777" w:rsidR="00125E70" w:rsidRPr="00125E70" w:rsidRDefault="00125E70" w:rsidP="00381435">
            <w:pPr>
              <w:spacing w:before="60" w:after="60" w:line="240" w:lineRule="auto"/>
            </w:pPr>
            <w:r w:rsidRPr="00125E70">
              <w:t>0,24</w:t>
            </w:r>
          </w:p>
        </w:tc>
        <w:tc>
          <w:tcPr>
            <w:tcW w:w="1134" w:type="dxa"/>
            <w:shd w:val="clear" w:color="auto" w:fill="auto"/>
            <w:vAlign w:val="center"/>
          </w:tcPr>
          <w:p w14:paraId="6D951DF8" w14:textId="77777777" w:rsidR="00125E70" w:rsidRPr="00125E70" w:rsidRDefault="00125E70" w:rsidP="00381435">
            <w:pPr>
              <w:spacing w:before="60" w:after="60" w:line="240" w:lineRule="auto"/>
            </w:pPr>
            <w:r w:rsidRPr="00125E70">
              <w:t>0,24</w:t>
            </w:r>
          </w:p>
        </w:tc>
        <w:tc>
          <w:tcPr>
            <w:tcW w:w="1416" w:type="dxa"/>
            <w:shd w:val="clear" w:color="auto" w:fill="auto"/>
            <w:vAlign w:val="bottom"/>
          </w:tcPr>
          <w:p w14:paraId="0CABA80F" w14:textId="46AAD592" w:rsidR="00125E70" w:rsidRPr="00125E70" w:rsidRDefault="00125E70" w:rsidP="00381435">
            <w:pPr>
              <w:spacing w:before="60" w:after="60" w:line="240" w:lineRule="auto"/>
            </w:pPr>
            <w:r w:rsidRPr="00125E70">
              <w:t>0,24</w:t>
            </w:r>
            <w:r>
              <w:t xml:space="preserve"> ± 0,01</w:t>
            </w:r>
          </w:p>
        </w:tc>
      </w:tr>
      <w:tr w:rsidR="00125E70" w:rsidRPr="00125E70" w14:paraId="31D28B92" w14:textId="77777777" w:rsidTr="00F03E16">
        <w:tc>
          <w:tcPr>
            <w:tcW w:w="1244" w:type="dxa"/>
            <w:shd w:val="clear" w:color="auto" w:fill="auto"/>
            <w:vAlign w:val="center"/>
          </w:tcPr>
          <w:p w14:paraId="4CF7ACE1" w14:textId="77777777" w:rsidR="00125E70" w:rsidRPr="00125E70" w:rsidRDefault="00125E70" w:rsidP="00381435">
            <w:pPr>
              <w:spacing w:before="60" w:after="60" w:line="240" w:lineRule="auto"/>
            </w:pPr>
            <w:proofErr w:type="spellStart"/>
            <w:r w:rsidRPr="00125E70">
              <w:t>Co</w:t>
            </w:r>
            <w:proofErr w:type="spellEnd"/>
          </w:p>
        </w:tc>
        <w:tc>
          <w:tcPr>
            <w:tcW w:w="1149" w:type="dxa"/>
            <w:shd w:val="clear" w:color="auto" w:fill="auto"/>
            <w:vAlign w:val="center"/>
          </w:tcPr>
          <w:p w14:paraId="54B0197D"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02CEC3E1" w14:textId="77777777" w:rsidR="00125E70" w:rsidRPr="00125E70" w:rsidRDefault="00125E70" w:rsidP="00381435">
            <w:pPr>
              <w:spacing w:before="60" w:after="60" w:line="240" w:lineRule="auto"/>
            </w:pPr>
            <w:r w:rsidRPr="00125E70">
              <w:t>9,1</w:t>
            </w:r>
          </w:p>
        </w:tc>
        <w:tc>
          <w:tcPr>
            <w:tcW w:w="1134" w:type="dxa"/>
            <w:shd w:val="clear" w:color="auto" w:fill="auto"/>
            <w:vAlign w:val="center"/>
          </w:tcPr>
          <w:p w14:paraId="513D3EB1" w14:textId="77777777" w:rsidR="00125E70" w:rsidRPr="00125E70" w:rsidRDefault="00125E70" w:rsidP="00381435">
            <w:pPr>
              <w:spacing w:before="60" w:after="60" w:line="240" w:lineRule="auto"/>
            </w:pPr>
            <w:r w:rsidRPr="00125E70">
              <w:t>9,6</w:t>
            </w:r>
          </w:p>
        </w:tc>
        <w:tc>
          <w:tcPr>
            <w:tcW w:w="1134" w:type="dxa"/>
            <w:shd w:val="clear" w:color="auto" w:fill="auto"/>
            <w:vAlign w:val="center"/>
          </w:tcPr>
          <w:p w14:paraId="359AEFBC" w14:textId="77777777" w:rsidR="00125E70" w:rsidRPr="00125E70" w:rsidRDefault="00125E70" w:rsidP="00381435">
            <w:pPr>
              <w:spacing w:before="60" w:after="60" w:line="240" w:lineRule="auto"/>
            </w:pPr>
            <w:r w:rsidRPr="00125E70">
              <w:t>9,2</w:t>
            </w:r>
          </w:p>
        </w:tc>
        <w:tc>
          <w:tcPr>
            <w:tcW w:w="1134" w:type="dxa"/>
            <w:shd w:val="clear" w:color="auto" w:fill="auto"/>
            <w:vAlign w:val="center"/>
          </w:tcPr>
          <w:p w14:paraId="13EBCB34" w14:textId="77777777" w:rsidR="00125E70" w:rsidRPr="00125E70" w:rsidRDefault="00125E70" w:rsidP="00381435">
            <w:pPr>
              <w:spacing w:before="60" w:after="60" w:line="240" w:lineRule="auto"/>
            </w:pPr>
            <w:r w:rsidRPr="00125E70">
              <w:t>9,5</w:t>
            </w:r>
          </w:p>
        </w:tc>
        <w:tc>
          <w:tcPr>
            <w:tcW w:w="1416" w:type="dxa"/>
            <w:shd w:val="clear" w:color="auto" w:fill="auto"/>
            <w:vAlign w:val="bottom"/>
          </w:tcPr>
          <w:p w14:paraId="57DF3D71" w14:textId="4ABF28A6" w:rsidR="00125E70" w:rsidRPr="00125E70" w:rsidRDefault="00125E70" w:rsidP="00381435">
            <w:pPr>
              <w:spacing w:before="60" w:after="60" w:line="240" w:lineRule="auto"/>
            </w:pPr>
            <w:r w:rsidRPr="00125E70">
              <w:t>9,4</w:t>
            </w:r>
            <w:r>
              <w:t xml:space="preserve"> ± 0,5</w:t>
            </w:r>
          </w:p>
        </w:tc>
      </w:tr>
      <w:tr w:rsidR="00125E70" w:rsidRPr="00125E70" w14:paraId="4CB05D41" w14:textId="77777777" w:rsidTr="00F03E16">
        <w:tc>
          <w:tcPr>
            <w:tcW w:w="1244" w:type="dxa"/>
            <w:shd w:val="clear" w:color="auto" w:fill="auto"/>
            <w:vAlign w:val="center"/>
          </w:tcPr>
          <w:p w14:paraId="75412EA3" w14:textId="3142EF57" w:rsidR="00125E70" w:rsidRPr="00125E70" w:rsidRDefault="004D5FF0" w:rsidP="00381435">
            <w:pPr>
              <w:spacing w:before="60" w:after="60" w:line="240" w:lineRule="auto"/>
            </w:pPr>
            <w:r>
              <w:t>Cr</w:t>
            </w:r>
          </w:p>
        </w:tc>
        <w:tc>
          <w:tcPr>
            <w:tcW w:w="1149" w:type="dxa"/>
            <w:shd w:val="clear" w:color="auto" w:fill="auto"/>
            <w:vAlign w:val="center"/>
          </w:tcPr>
          <w:p w14:paraId="60A711CF"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04630FF0" w14:textId="77777777" w:rsidR="00125E70" w:rsidRPr="00125E70" w:rsidRDefault="00125E70" w:rsidP="00381435">
            <w:pPr>
              <w:spacing w:before="60" w:after="60" w:line="240" w:lineRule="auto"/>
            </w:pPr>
            <w:r w:rsidRPr="00125E70">
              <w:t>250</w:t>
            </w:r>
          </w:p>
        </w:tc>
        <w:tc>
          <w:tcPr>
            <w:tcW w:w="1134" w:type="dxa"/>
            <w:shd w:val="clear" w:color="auto" w:fill="auto"/>
            <w:vAlign w:val="center"/>
          </w:tcPr>
          <w:p w14:paraId="67672694" w14:textId="77777777" w:rsidR="00125E70" w:rsidRPr="00125E70" w:rsidRDefault="00125E70" w:rsidP="00381435">
            <w:pPr>
              <w:spacing w:before="60" w:after="60" w:line="240" w:lineRule="auto"/>
            </w:pPr>
            <w:r w:rsidRPr="00125E70">
              <w:t>261</w:t>
            </w:r>
          </w:p>
        </w:tc>
        <w:tc>
          <w:tcPr>
            <w:tcW w:w="1134" w:type="dxa"/>
            <w:shd w:val="clear" w:color="auto" w:fill="auto"/>
            <w:vAlign w:val="center"/>
          </w:tcPr>
          <w:p w14:paraId="7B3FE509" w14:textId="77777777" w:rsidR="00125E70" w:rsidRPr="00125E70" w:rsidRDefault="00125E70" w:rsidP="00381435">
            <w:pPr>
              <w:spacing w:before="60" w:after="60" w:line="240" w:lineRule="auto"/>
            </w:pPr>
            <w:r w:rsidRPr="00125E70">
              <w:t>253</w:t>
            </w:r>
          </w:p>
        </w:tc>
        <w:tc>
          <w:tcPr>
            <w:tcW w:w="1134" w:type="dxa"/>
            <w:shd w:val="clear" w:color="auto" w:fill="auto"/>
            <w:vAlign w:val="center"/>
          </w:tcPr>
          <w:p w14:paraId="5D429256" w14:textId="77777777" w:rsidR="00125E70" w:rsidRPr="00125E70" w:rsidRDefault="00125E70" w:rsidP="00381435">
            <w:pPr>
              <w:spacing w:before="60" w:after="60" w:line="240" w:lineRule="auto"/>
            </w:pPr>
            <w:r w:rsidRPr="00125E70">
              <w:t>254</w:t>
            </w:r>
          </w:p>
        </w:tc>
        <w:tc>
          <w:tcPr>
            <w:tcW w:w="1416" w:type="dxa"/>
            <w:shd w:val="clear" w:color="auto" w:fill="auto"/>
            <w:vAlign w:val="bottom"/>
          </w:tcPr>
          <w:p w14:paraId="5DF4E80C" w14:textId="7E172FD7" w:rsidR="00125E70" w:rsidRPr="00125E70" w:rsidRDefault="00125E70" w:rsidP="00381435">
            <w:pPr>
              <w:spacing w:before="60" w:after="60" w:line="240" w:lineRule="auto"/>
            </w:pPr>
            <w:r w:rsidRPr="00125E70">
              <w:t>255</w:t>
            </w:r>
            <w:r>
              <w:t xml:space="preserve"> ± 9</w:t>
            </w:r>
          </w:p>
        </w:tc>
      </w:tr>
      <w:tr w:rsidR="00125E70" w:rsidRPr="00125E70" w14:paraId="5D0F1448" w14:textId="77777777" w:rsidTr="00F03E16">
        <w:tc>
          <w:tcPr>
            <w:tcW w:w="1244" w:type="dxa"/>
            <w:shd w:val="clear" w:color="auto" w:fill="auto"/>
            <w:vAlign w:val="center"/>
          </w:tcPr>
          <w:p w14:paraId="24F6603B" w14:textId="77777777" w:rsidR="00125E70" w:rsidRPr="00125E70" w:rsidRDefault="00125E70" w:rsidP="00381435">
            <w:pPr>
              <w:spacing w:before="60" w:after="60" w:line="240" w:lineRule="auto"/>
            </w:pPr>
            <w:r w:rsidRPr="00125E70">
              <w:t>Cu</w:t>
            </w:r>
          </w:p>
        </w:tc>
        <w:tc>
          <w:tcPr>
            <w:tcW w:w="1149" w:type="dxa"/>
            <w:shd w:val="clear" w:color="auto" w:fill="auto"/>
            <w:vAlign w:val="center"/>
          </w:tcPr>
          <w:p w14:paraId="1AD67434"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3034AE48" w14:textId="77777777" w:rsidR="00125E70" w:rsidRPr="00125E70" w:rsidRDefault="00125E70" w:rsidP="00381435">
            <w:pPr>
              <w:spacing w:before="60" w:after="60" w:line="240" w:lineRule="auto"/>
            </w:pPr>
            <w:r w:rsidRPr="00125E70">
              <w:t>15</w:t>
            </w:r>
          </w:p>
        </w:tc>
        <w:tc>
          <w:tcPr>
            <w:tcW w:w="1134" w:type="dxa"/>
            <w:shd w:val="clear" w:color="auto" w:fill="auto"/>
            <w:vAlign w:val="center"/>
          </w:tcPr>
          <w:p w14:paraId="700ECD41" w14:textId="77777777" w:rsidR="00125E70" w:rsidRPr="00125E70" w:rsidRDefault="00125E70" w:rsidP="00381435">
            <w:pPr>
              <w:spacing w:before="60" w:after="60" w:line="240" w:lineRule="auto"/>
            </w:pPr>
            <w:r w:rsidRPr="00125E70">
              <w:t>15</w:t>
            </w:r>
          </w:p>
        </w:tc>
        <w:tc>
          <w:tcPr>
            <w:tcW w:w="1134" w:type="dxa"/>
            <w:shd w:val="clear" w:color="auto" w:fill="auto"/>
            <w:vAlign w:val="center"/>
          </w:tcPr>
          <w:p w14:paraId="02E5334C" w14:textId="77777777" w:rsidR="00125E70" w:rsidRPr="00125E70" w:rsidRDefault="00125E70" w:rsidP="00381435">
            <w:pPr>
              <w:spacing w:before="60" w:after="60" w:line="240" w:lineRule="auto"/>
            </w:pPr>
            <w:r w:rsidRPr="00125E70">
              <w:t>14</w:t>
            </w:r>
          </w:p>
        </w:tc>
        <w:tc>
          <w:tcPr>
            <w:tcW w:w="1134" w:type="dxa"/>
            <w:shd w:val="clear" w:color="auto" w:fill="auto"/>
            <w:vAlign w:val="center"/>
          </w:tcPr>
          <w:p w14:paraId="2DEDA7AD" w14:textId="77777777" w:rsidR="00125E70" w:rsidRPr="00125E70" w:rsidRDefault="00125E70" w:rsidP="00381435">
            <w:pPr>
              <w:spacing w:before="60" w:after="60" w:line="240" w:lineRule="auto"/>
            </w:pPr>
            <w:r w:rsidRPr="00125E70">
              <w:t>15</w:t>
            </w:r>
          </w:p>
        </w:tc>
        <w:tc>
          <w:tcPr>
            <w:tcW w:w="1416" w:type="dxa"/>
            <w:shd w:val="clear" w:color="auto" w:fill="auto"/>
            <w:vAlign w:val="bottom"/>
          </w:tcPr>
          <w:p w14:paraId="1146731E" w14:textId="49567A57" w:rsidR="00125E70" w:rsidRPr="00125E70" w:rsidRDefault="00125E70" w:rsidP="00381435">
            <w:pPr>
              <w:spacing w:before="60" w:after="60" w:line="240" w:lineRule="auto"/>
            </w:pPr>
            <w:r w:rsidRPr="00125E70">
              <w:t>15</w:t>
            </w:r>
            <w:r>
              <w:t xml:space="preserve"> ± 1</w:t>
            </w:r>
          </w:p>
        </w:tc>
      </w:tr>
      <w:tr w:rsidR="00125E70" w:rsidRPr="00125E70" w14:paraId="2DBC58FD" w14:textId="77777777" w:rsidTr="00F03E16">
        <w:tc>
          <w:tcPr>
            <w:tcW w:w="1244" w:type="dxa"/>
            <w:shd w:val="clear" w:color="auto" w:fill="auto"/>
            <w:vAlign w:val="center"/>
          </w:tcPr>
          <w:p w14:paraId="46F3D429" w14:textId="77777777" w:rsidR="00125E70" w:rsidRPr="00125E70" w:rsidRDefault="00125E70" w:rsidP="00381435">
            <w:pPr>
              <w:spacing w:before="60" w:after="60" w:line="240" w:lineRule="auto"/>
            </w:pPr>
            <w:r w:rsidRPr="00125E70">
              <w:t>Fe</w:t>
            </w:r>
          </w:p>
        </w:tc>
        <w:tc>
          <w:tcPr>
            <w:tcW w:w="1149" w:type="dxa"/>
            <w:shd w:val="clear" w:color="auto" w:fill="auto"/>
            <w:vAlign w:val="center"/>
          </w:tcPr>
          <w:p w14:paraId="131F1325"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2A2E3BA6" w14:textId="77777777" w:rsidR="00125E70" w:rsidRPr="00125E70" w:rsidRDefault="00125E70" w:rsidP="00381435">
            <w:pPr>
              <w:spacing w:before="60" w:after="60" w:line="240" w:lineRule="auto"/>
            </w:pPr>
            <w:r w:rsidRPr="00125E70">
              <w:t>3,1</w:t>
            </w:r>
          </w:p>
        </w:tc>
        <w:tc>
          <w:tcPr>
            <w:tcW w:w="1134" w:type="dxa"/>
            <w:shd w:val="clear" w:color="auto" w:fill="auto"/>
            <w:vAlign w:val="center"/>
          </w:tcPr>
          <w:p w14:paraId="4AB3148A" w14:textId="77777777" w:rsidR="00125E70" w:rsidRPr="00125E70" w:rsidRDefault="00125E70" w:rsidP="00381435">
            <w:pPr>
              <w:spacing w:before="60" w:after="60" w:line="240" w:lineRule="auto"/>
            </w:pPr>
            <w:r w:rsidRPr="00125E70">
              <w:t>3,0</w:t>
            </w:r>
          </w:p>
        </w:tc>
        <w:tc>
          <w:tcPr>
            <w:tcW w:w="1134" w:type="dxa"/>
            <w:shd w:val="clear" w:color="auto" w:fill="auto"/>
            <w:vAlign w:val="center"/>
          </w:tcPr>
          <w:p w14:paraId="5327C5AD" w14:textId="77777777" w:rsidR="00125E70" w:rsidRPr="00125E70" w:rsidRDefault="00125E70" w:rsidP="00381435">
            <w:pPr>
              <w:spacing w:before="60" w:after="60" w:line="240" w:lineRule="auto"/>
            </w:pPr>
            <w:r w:rsidRPr="00125E70">
              <w:t>3,1</w:t>
            </w:r>
          </w:p>
        </w:tc>
        <w:tc>
          <w:tcPr>
            <w:tcW w:w="1134" w:type="dxa"/>
            <w:shd w:val="clear" w:color="auto" w:fill="auto"/>
            <w:vAlign w:val="center"/>
          </w:tcPr>
          <w:p w14:paraId="37D76BFE" w14:textId="77777777" w:rsidR="00125E70" w:rsidRPr="00125E70" w:rsidRDefault="00125E70" w:rsidP="00381435">
            <w:pPr>
              <w:spacing w:before="60" w:after="60" w:line="240" w:lineRule="auto"/>
            </w:pPr>
            <w:r w:rsidRPr="00125E70">
              <w:t>3,2</w:t>
            </w:r>
          </w:p>
        </w:tc>
        <w:tc>
          <w:tcPr>
            <w:tcW w:w="1416" w:type="dxa"/>
            <w:shd w:val="clear" w:color="auto" w:fill="auto"/>
            <w:vAlign w:val="bottom"/>
          </w:tcPr>
          <w:p w14:paraId="5E56C98F" w14:textId="2DFD0B02" w:rsidR="00125E70" w:rsidRPr="00125E70" w:rsidRDefault="00125E70" w:rsidP="00381435">
            <w:pPr>
              <w:spacing w:before="60" w:after="60" w:line="240" w:lineRule="auto"/>
            </w:pPr>
            <w:r w:rsidRPr="00125E70">
              <w:t>3,1</w:t>
            </w:r>
            <w:r>
              <w:t xml:space="preserve"> ± 0,2</w:t>
            </w:r>
          </w:p>
        </w:tc>
      </w:tr>
      <w:tr w:rsidR="00125E70" w:rsidRPr="00125E70" w14:paraId="3964A8FE" w14:textId="77777777" w:rsidTr="00F03E16">
        <w:tc>
          <w:tcPr>
            <w:tcW w:w="1244" w:type="dxa"/>
            <w:shd w:val="clear" w:color="auto" w:fill="auto"/>
            <w:vAlign w:val="center"/>
          </w:tcPr>
          <w:p w14:paraId="5AD72A26" w14:textId="44FF06B8" w:rsidR="00125E70" w:rsidRPr="00125E70" w:rsidRDefault="004D5FF0" w:rsidP="00381435">
            <w:pPr>
              <w:spacing w:before="60" w:after="60" w:line="240" w:lineRule="auto"/>
            </w:pPr>
            <w:r>
              <w:t>Hg</w:t>
            </w:r>
          </w:p>
        </w:tc>
        <w:tc>
          <w:tcPr>
            <w:tcW w:w="1149" w:type="dxa"/>
            <w:shd w:val="clear" w:color="auto" w:fill="auto"/>
            <w:vAlign w:val="center"/>
          </w:tcPr>
          <w:p w14:paraId="0B78D690"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35CC1539" w14:textId="77777777" w:rsidR="00125E70" w:rsidRPr="00125E70" w:rsidRDefault="00125E70" w:rsidP="00381435">
            <w:pPr>
              <w:spacing w:before="60" w:after="60" w:line="240" w:lineRule="auto"/>
            </w:pPr>
            <w:r w:rsidRPr="00125E70">
              <w:t>&lt;0,2</w:t>
            </w:r>
          </w:p>
        </w:tc>
        <w:tc>
          <w:tcPr>
            <w:tcW w:w="1134" w:type="dxa"/>
            <w:shd w:val="clear" w:color="auto" w:fill="auto"/>
            <w:vAlign w:val="center"/>
          </w:tcPr>
          <w:p w14:paraId="71570D69" w14:textId="77777777" w:rsidR="00125E70" w:rsidRPr="00125E70" w:rsidRDefault="00125E70" w:rsidP="00381435">
            <w:pPr>
              <w:spacing w:before="60" w:after="60" w:line="240" w:lineRule="auto"/>
            </w:pPr>
            <w:r w:rsidRPr="00125E70">
              <w:t>&lt;0,2</w:t>
            </w:r>
          </w:p>
        </w:tc>
        <w:tc>
          <w:tcPr>
            <w:tcW w:w="1134" w:type="dxa"/>
            <w:shd w:val="clear" w:color="auto" w:fill="auto"/>
            <w:vAlign w:val="center"/>
          </w:tcPr>
          <w:p w14:paraId="33AA6FF4" w14:textId="77777777" w:rsidR="00125E70" w:rsidRPr="00125E70" w:rsidRDefault="00125E70" w:rsidP="00381435">
            <w:pPr>
              <w:spacing w:before="60" w:after="60" w:line="240" w:lineRule="auto"/>
            </w:pPr>
            <w:r w:rsidRPr="00125E70">
              <w:t>&lt;0,2</w:t>
            </w:r>
          </w:p>
        </w:tc>
        <w:tc>
          <w:tcPr>
            <w:tcW w:w="1134" w:type="dxa"/>
            <w:shd w:val="clear" w:color="auto" w:fill="auto"/>
            <w:vAlign w:val="center"/>
          </w:tcPr>
          <w:p w14:paraId="2C95B264" w14:textId="77777777" w:rsidR="00125E70" w:rsidRPr="00125E70" w:rsidRDefault="00125E70" w:rsidP="00381435">
            <w:pPr>
              <w:spacing w:before="60" w:after="60" w:line="240" w:lineRule="auto"/>
            </w:pPr>
            <w:r w:rsidRPr="00125E70">
              <w:t>&lt;0,2</w:t>
            </w:r>
          </w:p>
        </w:tc>
        <w:tc>
          <w:tcPr>
            <w:tcW w:w="1416" w:type="dxa"/>
            <w:shd w:val="clear" w:color="auto" w:fill="auto"/>
            <w:vAlign w:val="bottom"/>
          </w:tcPr>
          <w:p w14:paraId="05E97C80" w14:textId="77777777" w:rsidR="00125E70" w:rsidRPr="00125E70" w:rsidRDefault="00125E70" w:rsidP="00381435">
            <w:pPr>
              <w:spacing w:before="60" w:after="60" w:line="240" w:lineRule="auto"/>
            </w:pPr>
            <w:r w:rsidRPr="00125E70">
              <w:t>_</w:t>
            </w:r>
          </w:p>
        </w:tc>
      </w:tr>
      <w:tr w:rsidR="00125E70" w:rsidRPr="00125E70" w14:paraId="7655BBD9" w14:textId="77777777" w:rsidTr="00F03E16">
        <w:tc>
          <w:tcPr>
            <w:tcW w:w="1244" w:type="dxa"/>
            <w:shd w:val="clear" w:color="auto" w:fill="auto"/>
            <w:vAlign w:val="center"/>
          </w:tcPr>
          <w:p w14:paraId="577DDA7D" w14:textId="77777777" w:rsidR="00125E70" w:rsidRPr="00125E70" w:rsidRDefault="00125E70" w:rsidP="00381435">
            <w:pPr>
              <w:spacing w:before="60" w:after="60" w:line="240" w:lineRule="auto"/>
            </w:pPr>
            <w:r w:rsidRPr="00125E70">
              <w:t>K</w:t>
            </w:r>
          </w:p>
        </w:tc>
        <w:tc>
          <w:tcPr>
            <w:tcW w:w="1149" w:type="dxa"/>
            <w:shd w:val="clear" w:color="auto" w:fill="auto"/>
            <w:vAlign w:val="center"/>
          </w:tcPr>
          <w:p w14:paraId="1233BF29"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663941E3" w14:textId="77777777" w:rsidR="00125E70" w:rsidRPr="00125E70" w:rsidRDefault="00125E70" w:rsidP="00381435">
            <w:pPr>
              <w:spacing w:before="60" w:after="60" w:line="240" w:lineRule="auto"/>
            </w:pPr>
            <w:r w:rsidRPr="00125E70">
              <w:t>1,8</w:t>
            </w:r>
          </w:p>
        </w:tc>
        <w:tc>
          <w:tcPr>
            <w:tcW w:w="1134" w:type="dxa"/>
            <w:shd w:val="clear" w:color="auto" w:fill="auto"/>
            <w:vAlign w:val="center"/>
          </w:tcPr>
          <w:p w14:paraId="3DA191EF" w14:textId="77777777" w:rsidR="00125E70" w:rsidRPr="00125E70" w:rsidRDefault="00125E70" w:rsidP="00381435">
            <w:pPr>
              <w:spacing w:before="60" w:after="60" w:line="240" w:lineRule="auto"/>
            </w:pPr>
            <w:r w:rsidRPr="00125E70">
              <w:t>1,8</w:t>
            </w:r>
          </w:p>
        </w:tc>
        <w:tc>
          <w:tcPr>
            <w:tcW w:w="1134" w:type="dxa"/>
            <w:shd w:val="clear" w:color="auto" w:fill="auto"/>
            <w:vAlign w:val="center"/>
          </w:tcPr>
          <w:p w14:paraId="7A6849F3" w14:textId="77777777" w:rsidR="00125E70" w:rsidRPr="00125E70" w:rsidRDefault="00125E70" w:rsidP="00381435">
            <w:pPr>
              <w:spacing w:before="60" w:after="60" w:line="240" w:lineRule="auto"/>
            </w:pPr>
            <w:r w:rsidRPr="00125E70">
              <w:t>1,9</w:t>
            </w:r>
          </w:p>
        </w:tc>
        <w:tc>
          <w:tcPr>
            <w:tcW w:w="1134" w:type="dxa"/>
            <w:shd w:val="clear" w:color="auto" w:fill="auto"/>
            <w:vAlign w:val="center"/>
          </w:tcPr>
          <w:p w14:paraId="0DE9DE1A" w14:textId="77777777" w:rsidR="00125E70" w:rsidRPr="00125E70" w:rsidRDefault="00125E70" w:rsidP="00381435">
            <w:pPr>
              <w:spacing w:before="60" w:after="60" w:line="240" w:lineRule="auto"/>
            </w:pPr>
            <w:r w:rsidRPr="00125E70">
              <w:t>1,9</w:t>
            </w:r>
          </w:p>
        </w:tc>
        <w:tc>
          <w:tcPr>
            <w:tcW w:w="1416" w:type="dxa"/>
            <w:shd w:val="clear" w:color="auto" w:fill="auto"/>
            <w:vAlign w:val="bottom"/>
          </w:tcPr>
          <w:p w14:paraId="5FFA316F" w14:textId="0D7AB629" w:rsidR="00125E70" w:rsidRPr="00125E70" w:rsidRDefault="00125E70" w:rsidP="00381435">
            <w:pPr>
              <w:spacing w:before="60" w:after="60" w:line="240" w:lineRule="auto"/>
            </w:pPr>
            <w:r w:rsidRPr="00125E70">
              <w:t>1,9</w:t>
            </w:r>
            <w:r>
              <w:t xml:space="preserve"> ± 0,1</w:t>
            </w:r>
          </w:p>
        </w:tc>
      </w:tr>
      <w:tr w:rsidR="00125E70" w:rsidRPr="00125E70" w14:paraId="34981781" w14:textId="77777777" w:rsidTr="00F03E16">
        <w:tc>
          <w:tcPr>
            <w:tcW w:w="1244" w:type="dxa"/>
            <w:shd w:val="clear" w:color="auto" w:fill="auto"/>
            <w:vAlign w:val="center"/>
          </w:tcPr>
          <w:p w14:paraId="0CFB62D9" w14:textId="4343F7F2" w:rsidR="00125E70" w:rsidRPr="00125E70" w:rsidRDefault="004D5FF0" w:rsidP="00381435">
            <w:pPr>
              <w:spacing w:before="60" w:after="60" w:line="240" w:lineRule="auto"/>
            </w:pPr>
            <w:r>
              <w:t>Li</w:t>
            </w:r>
          </w:p>
        </w:tc>
        <w:tc>
          <w:tcPr>
            <w:tcW w:w="1149" w:type="dxa"/>
            <w:shd w:val="clear" w:color="auto" w:fill="auto"/>
            <w:vAlign w:val="center"/>
          </w:tcPr>
          <w:p w14:paraId="230BD78E"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18592952" w14:textId="77777777" w:rsidR="00125E70" w:rsidRPr="00125E70" w:rsidRDefault="00125E70" w:rsidP="00381435">
            <w:pPr>
              <w:spacing w:before="60" w:after="60" w:line="240" w:lineRule="auto"/>
            </w:pPr>
            <w:r w:rsidRPr="00125E70">
              <w:t>50</w:t>
            </w:r>
          </w:p>
        </w:tc>
        <w:tc>
          <w:tcPr>
            <w:tcW w:w="1134" w:type="dxa"/>
            <w:shd w:val="clear" w:color="auto" w:fill="auto"/>
            <w:vAlign w:val="center"/>
          </w:tcPr>
          <w:p w14:paraId="2F92F440" w14:textId="77777777" w:rsidR="00125E70" w:rsidRPr="00125E70" w:rsidRDefault="00125E70" w:rsidP="00381435">
            <w:pPr>
              <w:spacing w:before="60" w:after="60" w:line="240" w:lineRule="auto"/>
            </w:pPr>
            <w:r w:rsidRPr="00125E70">
              <w:t>58</w:t>
            </w:r>
          </w:p>
        </w:tc>
        <w:tc>
          <w:tcPr>
            <w:tcW w:w="1134" w:type="dxa"/>
            <w:shd w:val="clear" w:color="auto" w:fill="auto"/>
            <w:vAlign w:val="center"/>
          </w:tcPr>
          <w:p w14:paraId="33B0FD56" w14:textId="77777777" w:rsidR="00125E70" w:rsidRPr="00125E70" w:rsidRDefault="00125E70" w:rsidP="00381435">
            <w:pPr>
              <w:spacing w:before="60" w:after="60" w:line="240" w:lineRule="auto"/>
            </w:pPr>
            <w:r w:rsidRPr="00125E70">
              <w:t>55</w:t>
            </w:r>
          </w:p>
        </w:tc>
        <w:tc>
          <w:tcPr>
            <w:tcW w:w="1134" w:type="dxa"/>
            <w:shd w:val="clear" w:color="auto" w:fill="auto"/>
            <w:vAlign w:val="center"/>
          </w:tcPr>
          <w:p w14:paraId="27F3AE07" w14:textId="77777777" w:rsidR="00125E70" w:rsidRPr="00125E70" w:rsidRDefault="00125E70" w:rsidP="00381435">
            <w:pPr>
              <w:spacing w:before="60" w:after="60" w:line="240" w:lineRule="auto"/>
            </w:pPr>
            <w:r w:rsidRPr="00125E70">
              <w:t>54</w:t>
            </w:r>
          </w:p>
        </w:tc>
        <w:tc>
          <w:tcPr>
            <w:tcW w:w="1416" w:type="dxa"/>
            <w:shd w:val="clear" w:color="auto" w:fill="auto"/>
            <w:vAlign w:val="bottom"/>
          </w:tcPr>
          <w:p w14:paraId="4A67F798" w14:textId="7FD55FEC" w:rsidR="00125E70" w:rsidRPr="00125E70" w:rsidRDefault="00125E70" w:rsidP="00381435">
            <w:pPr>
              <w:spacing w:before="60" w:after="60" w:line="240" w:lineRule="auto"/>
            </w:pPr>
            <w:r w:rsidRPr="00125E70">
              <w:t>54</w:t>
            </w:r>
            <w:r>
              <w:t xml:space="preserve"> ± 7</w:t>
            </w:r>
          </w:p>
        </w:tc>
      </w:tr>
      <w:tr w:rsidR="00125E70" w:rsidRPr="00125E70" w14:paraId="7577ADDB" w14:textId="77777777" w:rsidTr="00F03E16">
        <w:tc>
          <w:tcPr>
            <w:tcW w:w="1244" w:type="dxa"/>
            <w:shd w:val="clear" w:color="auto" w:fill="auto"/>
            <w:vAlign w:val="center"/>
          </w:tcPr>
          <w:p w14:paraId="5370B7E1" w14:textId="77777777" w:rsidR="00125E70" w:rsidRPr="00125E70" w:rsidRDefault="00125E70" w:rsidP="00381435">
            <w:pPr>
              <w:spacing w:before="60" w:after="60" w:line="240" w:lineRule="auto"/>
            </w:pPr>
            <w:proofErr w:type="gramStart"/>
            <w:r w:rsidRPr="00125E70">
              <w:t>Mg</w:t>
            </w:r>
            <w:proofErr w:type="gramEnd"/>
          </w:p>
        </w:tc>
        <w:tc>
          <w:tcPr>
            <w:tcW w:w="1149" w:type="dxa"/>
            <w:shd w:val="clear" w:color="auto" w:fill="auto"/>
            <w:vAlign w:val="center"/>
          </w:tcPr>
          <w:p w14:paraId="264B1BDD"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2A78C10E" w14:textId="77777777" w:rsidR="00125E70" w:rsidRPr="00125E70" w:rsidRDefault="00125E70" w:rsidP="00381435">
            <w:pPr>
              <w:spacing w:before="60" w:after="60" w:line="240" w:lineRule="auto"/>
            </w:pPr>
            <w:r w:rsidRPr="00125E70">
              <w:t>0,94</w:t>
            </w:r>
          </w:p>
        </w:tc>
        <w:tc>
          <w:tcPr>
            <w:tcW w:w="1134" w:type="dxa"/>
            <w:shd w:val="clear" w:color="auto" w:fill="auto"/>
            <w:vAlign w:val="center"/>
          </w:tcPr>
          <w:p w14:paraId="759312C5" w14:textId="77777777" w:rsidR="00125E70" w:rsidRPr="00125E70" w:rsidRDefault="00125E70" w:rsidP="00381435">
            <w:pPr>
              <w:spacing w:before="60" w:after="60" w:line="240" w:lineRule="auto"/>
            </w:pPr>
            <w:r w:rsidRPr="00125E70">
              <w:t>0,93</w:t>
            </w:r>
          </w:p>
        </w:tc>
        <w:tc>
          <w:tcPr>
            <w:tcW w:w="1134" w:type="dxa"/>
            <w:shd w:val="clear" w:color="auto" w:fill="auto"/>
            <w:vAlign w:val="center"/>
          </w:tcPr>
          <w:p w14:paraId="264403DB" w14:textId="77777777" w:rsidR="00125E70" w:rsidRPr="00125E70" w:rsidRDefault="00125E70" w:rsidP="00381435">
            <w:pPr>
              <w:spacing w:before="60" w:after="60" w:line="240" w:lineRule="auto"/>
            </w:pPr>
            <w:r w:rsidRPr="00125E70">
              <w:t>0,95</w:t>
            </w:r>
          </w:p>
        </w:tc>
        <w:tc>
          <w:tcPr>
            <w:tcW w:w="1134" w:type="dxa"/>
            <w:shd w:val="clear" w:color="auto" w:fill="auto"/>
            <w:vAlign w:val="center"/>
          </w:tcPr>
          <w:p w14:paraId="1A54BECE" w14:textId="77777777" w:rsidR="00125E70" w:rsidRPr="00125E70" w:rsidRDefault="00125E70" w:rsidP="00381435">
            <w:pPr>
              <w:spacing w:before="60" w:after="60" w:line="240" w:lineRule="auto"/>
            </w:pPr>
            <w:r w:rsidRPr="00125E70">
              <w:t>0,96</w:t>
            </w:r>
          </w:p>
        </w:tc>
        <w:tc>
          <w:tcPr>
            <w:tcW w:w="1416" w:type="dxa"/>
            <w:shd w:val="clear" w:color="auto" w:fill="auto"/>
            <w:vAlign w:val="bottom"/>
          </w:tcPr>
          <w:p w14:paraId="40289AEF" w14:textId="1CD486FA" w:rsidR="00125E70" w:rsidRPr="00125E70" w:rsidRDefault="00125E70" w:rsidP="00381435">
            <w:pPr>
              <w:spacing w:before="60" w:after="60" w:line="240" w:lineRule="auto"/>
            </w:pPr>
            <w:r w:rsidRPr="00125E70">
              <w:t>0,95</w:t>
            </w:r>
            <w:r>
              <w:t xml:space="preserve"> ± 0,03</w:t>
            </w:r>
          </w:p>
        </w:tc>
      </w:tr>
      <w:tr w:rsidR="00125E70" w:rsidRPr="00125E70" w14:paraId="14E8D7C2" w14:textId="77777777" w:rsidTr="00F03E16">
        <w:tc>
          <w:tcPr>
            <w:tcW w:w="1244" w:type="dxa"/>
            <w:shd w:val="clear" w:color="auto" w:fill="auto"/>
            <w:vAlign w:val="center"/>
          </w:tcPr>
          <w:p w14:paraId="0B55AC43" w14:textId="77777777" w:rsidR="00125E70" w:rsidRPr="00125E70" w:rsidRDefault="00125E70" w:rsidP="00381435">
            <w:pPr>
              <w:spacing w:before="60" w:after="60" w:line="240" w:lineRule="auto"/>
            </w:pPr>
            <w:r w:rsidRPr="00125E70">
              <w:t>Mn</w:t>
            </w:r>
          </w:p>
        </w:tc>
        <w:tc>
          <w:tcPr>
            <w:tcW w:w="1149" w:type="dxa"/>
            <w:shd w:val="clear" w:color="auto" w:fill="auto"/>
            <w:vAlign w:val="center"/>
          </w:tcPr>
          <w:p w14:paraId="70BE49FF"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4F29BCAA" w14:textId="77777777" w:rsidR="00125E70" w:rsidRPr="00125E70" w:rsidRDefault="00125E70" w:rsidP="00381435">
            <w:pPr>
              <w:spacing w:before="60" w:after="60" w:line="240" w:lineRule="auto"/>
            </w:pPr>
            <w:r w:rsidRPr="00125E70">
              <w:t>365</w:t>
            </w:r>
          </w:p>
        </w:tc>
        <w:tc>
          <w:tcPr>
            <w:tcW w:w="1134" w:type="dxa"/>
            <w:shd w:val="clear" w:color="auto" w:fill="auto"/>
            <w:vAlign w:val="center"/>
          </w:tcPr>
          <w:p w14:paraId="0F379782" w14:textId="77777777" w:rsidR="00125E70" w:rsidRPr="00125E70" w:rsidRDefault="00125E70" w:rsidP="00381435">
            <w:pPr>
              <w:spacing w:before="60" w:after="60" w:line="240" w:lineRule="auto"/>
            </w:pPr>
            <w:r w:rsidRPr="00125E70">
              <w:t>361</w:t>
            </w:r>
          </w:p>
        </w:tc>
        <w:tc>
          <w:tcPr>
            <w:tcW w:w="1134" w:type="dxa"/>
            <w:shd w:val="clear" w:color="auto" w:fill="auto"/>
            <w:vAlign w:val="center"/>
          </w:tcPr>
          <w:p w14:paraId="62BC1038" w14:textId="77777777" w:rsidR="00125E70" w:rsidRPr="00125E70" w:rsidRDefault="00125E70" w:rsidP="00381435">
            <w:pPr>
              <w:spacing w:before="60" w:after="60" w:line="240" w:lineRule="auto"/>
            </w:pPr>
            <w:r w:rsidRPr="00125E70">
              <w:t>372</w:t>
            </w:r>
          </w:p>
        </w:tc>
        <w:tc>
          <w:tcPr>
            <w:tcW w:w="1134" w:type="dxa"/>
            <w:shd w:val="clear" w:color="auto" w:fill="auto"/>
            <w:vAlign w:val="center"/>
          </w:tcPr>
          <w:p w14:paraId="63C724CF" w14:textId="77777777" w:rsidR="00125E70" w:rsidRPr="00125E70" w:rsidRDefault="00125E70" w:rsidP="00381435">
            <w:pPr>
              <w:spacing w:before="60" w:after="60" w:line="240" w:lineRule="auto"/>
            </w:pPr>
            <w:r w:rsidRPr="00125E70">
              <w:t>373</w:t>
            </w:r>
          </w:p>
        </w:tc>
        <w:tc>
          <w:tcPr>
            <w:tcW w:w="1416" w:type="dxa"/>
            <w:shd w:val="clear" w:color="auto" w:fill="auto"/>
            <w:vAlign w:val="bottom"/>
          </w:tcPr>
          <w:p w14:paraId="69DC0BB0" w14:textId="48AC3ED2" w:rsidR="00125E70" w:rsidRPr="00125E70" w:rsidRDefault="00125E70" w:rsidP="00381435">
            <w:pPr>
              <w:spacing w:before="60" w:after="60" w:line="240" w:lineRule="auto"/>
            </w:pPr>
            <w:r w:rsidRPr="00125E70">
              <w:t>368</w:t>
            </w:r>
            <w:r>
              <w:t xml:space="preserve"> ± 11</w:t>
            </w:r>
          </w:p>
        </w:tc>
      </w:tr>
      <w:tr w:rsidR="00125E70" w:rsidRPr="00125E70" w14:paraId="31D1D354" w14:textId="77777777" w:rsidTr="00F03E16">
        <w:tc>
          <w:tcPr>
            <w:tcW w:w="1244" w:type="dxa"/>
            <w:shd w:val="clear" w:color="auto" w:fill="auto"/>
            <w:vAlign w:val="center"/>
          </w:tcPr>
          <w:p w14:paraId="43A9DD81" w14:textId="77777777" w:rsidR="00125E70" w:rsidRPr="00125E70" w:rsidRDefault="00125E70" w:rsidP="00381435">
            <w:pPr>
              <w:spacing w:before="60" w:after="60" w:line="240" w:lineRule="auto"/>
            </w:pPr>
            <w:proofErr w:type="spellStart"/>
            <w:r w:rsidRPr="00125E70">
              <w:t>Mo</w:t>
            </w:r>
            <w:proofErr w:type="spellEnd"/>
          </w:p>
        </w:tc>
        <w:tc>
          <w:tcPr>
            <w:tcW w:w="1149" w:type="dxa"/>
            <w:shd w:val="clear" w:color="auto" w:fill="auto"/>
            <w:vAlign w:val="center"/>
          </w:tcPr>
          <w:p w14:paraId="66A38842"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2AAF497C" w14:textId="77777777" w:rsidR="00125E70" w:rsidRPr="00125E70" w:rsidRDefault="00125E70" w:rsidP="00381435">
            <w:pPr>
              <w:spacing w:before="60" w:after="60" w:line="240" w:lineRule="auto"/>
            </w:pPr>
            <w:r w:rsidRPr="00125E70">
              <w:t>11,1</w:t>
            </w:r>
          </w:p>
        </w:tc>
        <w:tc>
          <w:tcPr>
            <w:tcW w:w="1134" w:type="dxa"/>
            <w:shd w:val="clear" w:color="auto" w:fill="auto"/>
            <w:vAlign w:val="center"/>
          </w:tcPr>
          <w:p w14:paraId="21A2D70A" w14:textId="77777777" w:rsidR="00125E70" w:rsidRPr="00125E70" w:rsidRDefault="00125E70" w:rsidP="00381435">
            <w:pPr>
              <w:spacing w:before="60" w:after="60" w:line="240" w:lineRule="auto"/>
            </w:pPr>
            <w:r w:rsidRPr="00125E70">
              <w:t>11,2</w:t>
            </w:r>
          </w:p>
        </w:tc>
        <w:tc>
          <w:tcPr>
            <w:tcW w:w="1134" w:type="dxa"/>
            <w:shd w:val="clear" w:color="auto" w:fill="auto"/>
            <w:vAlign w:val="center"/>
          </w:tcPr>
          <w:p w14:paraId="7F206EEC" w14:textId="77777777" w:rsidR="00125E70" w:rsidRPr="00125E70" w:rsidRDefault="00125E70" w:rsidP="00381435">
            <w:pPr>
              <w:spacing w:before="60" w:after="60" w:line="240" w:lineRule="auto"/>
            </w:pPr>
            <w:r w:rsidRPr="00125E70">
              <w:t>11,4</w:t>
            </w:r>
          </w:p>
        </w:tc>
        <w:tc>
          <w:tcPr>
            <w:tcW w:w="1134" w:type="dxa"/>
            <w:shd w:val="clear" w:color="auto" w:fill="auto"/>
            <w:vAlign w:val="center"/>
          </w:tcPr>
          <w:p w14:paraId="1A4C6134" w14:textId="77777777" w:rsidR="00125E70" w:rsidRPr="00125E70" w:rsidRDefault="00125E70" w:rsidP="00381435">
            <w:pPr>
              <w:spacing w:before="60" w:after="60" w:line="240" w:lineRule="auto"/>
            </w:pPr>
            <w:r w:rsidRPr="00125E70">
              <w:t>11,0</w:t>
            </w:r>
          </w:p>
        </w:tc>
        <w:tc>
          <w:tcPr>
            <w:tcW w:w="1416" w:type="dxa"/>
            <w:shd w:val="clear" w:color="auto" w:fill="auto"/>
            <w:vAlign w:val="bottom"/>
          </w:tcPr>
          <w:p w14:paraId="7F39B8F7" w14:textId="44618DD8" w:rsidR="00125E70" w:rsidRPr="00125E70" w:rsidRDefault="00125E70" w:rsidP="00381435">
            <w:pPr>
              <w:spacing w:before="60" w:after="60" w:line="240" w:lineRule="auto"/>
            </w:pPr>
            <w:r w:rsidRPr="00125E70">
              <w:t>11</w:t>
            </w:r>
            <w:r>
              <w:t>,0 ± 0,3</w:t>
            </w:r>
          </w:p>
        </w:tc>
      </w:tr>
      <w:tr w:rsidR="00125E70" w:rsidRPr="00125E70" w14:paraId="7DFF1123" w14:textId="77777777" w:rsidTr="00F03E16">
        <w:tc>
          <w:tcPr>
            <w:tcW w:w="1244" w:type="dxa"/>
            <w:shd w:val="clear" w:color="auto" w:fill="auto"/>
            <w:vAlign w:val="center"/>
          </w:tcPr>
          <w:p w14:paraId="59A50DB0" w14:textId="77777777" w:rsidR="00125E70" w:rsidRPr="00125E70" w:rsidRDefault="00125E70" w:rsidP="00381435">
            <w:pPr>
              <w:spacing w:before="60" w:after="60" w:line="240" w:lineRule="auto"/>
            </w:pPr>
            <w:r w:rsidRPr="00125E70">
              <w:t>Na</w:t>
            </w:r>
          </w:p>
        </w:tc>
        <w:tc>
          <w:tcPr>
            <w:tcW w:w="1149" w:type="dxa"/>
            <w:shd w:val="clear" w:color="auto" w:fill="auto"/>
            <w:vAlign w:val="center"/>
          </w:tcPr>
          <w:p w14:paraId="2C0B006A"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3D1BB66E" w14:textId="77777777" w:rsidR="00125E70" w:rsidRPr="00125E70" w:rsidRDefault="00125E70" w:rsidP="00381435">
            <w:pPr>
              <w:spacing w:before="60" w:after="60" w:line="240" w:lineRule="auto"/>
            </w:pPr>
            <w:r w:rsidRPr="00125E70">
              <w:t>1,7</w:t>
            </w:r>
          </w:p>
        </w:tc>
        <w:tc>
          <w:tcPr>
            <w:tcW w:w="1134" w:type="dxa"/>
            <w:shd w:val="clear" w:color="auto" w:fill="auto"/>
            <w:vAlign w:val="center"/>
          </w:tcPr>
          <w:p w14:paraId="6B325E38" w14:textId="77777777" w:rsidR="00125E70" w:rsidRPr="00125E70" w:rsidRDefault="00125E70" w:rsidP="00381435">
            <w:pPr>
              <w:spacing w:before="60" w:after="60" w:line="240" w:lineRule="auto"/>
            </w:pPr>
            <w:r w:rsidRPr="00125E70">
              <w:t>1,7</w:t>
            </w:r>
          </w:p>
        </w:tc>
        <w:tc>
          <w:tcPr>
            <w:tcW w:w="1134" w:type="dxa"/>
            <w:shd w:val="clear" w:color="auto" w:fill="auto"/>
            <w:vAlign w:val="center"/>
          </w:tcPr>
          <w:p w14:paraId="06557665" w14:textId="77777777" w:rsidR="00125E70" w:rsidRPr="00125E70" w:rsidRDefault="00125E70" w:rsidP="00381435">
            <w:pPr>
              <w:spacing w:before="60" w:after="60" w:line="240" w:lineRule="auto"/>
            </w:pPr>
            <w:r w:rsidRPr="00125E70">
              <w:t>1,8</w:t>
            </w:r>
          </w:p>
        </w:tc>
        <w:tc>
          <w:tcPr>
            <w:tcW w:w="1134" w:type="dxa"/>
            <w:shd w:val="clear" w:color="auto" w:fill="auto"/>
            <w:vAlign w:val="center"/>
          </w:tcPr>
          <w:p w14:paraId="17ABB179" w14:textId="77777777" w:rsidR="00125E70" w:rsidRPr="00125E70" w:rsidRDefault="00125E70" w:rsidP="00381435">
            <w:pPr>
              <w:spacing w:before="60" w:after="60" w:line="240" w:lineRule="auto"/>
            </w:pPr>
            <w:r w:rsidRPr="00125E70">
              <w:t>1,9</w:t>
            </w:r>
          </w:p>
        </w:tc>
        <w:tc>
          <w:tcPr>
            <w:tcW w:w="1416" w:type="dxa"/>
            <w:shd w:val="clear" w:color="auto" w:fill="auto"/>
            <w:vAlign w:val="bottom"/>
          </w:tcPr>
          <w:p w14:paraId="30C42BF3" w14:textId="01943C3E" w:rsidR="00125E70" w:rsidRPr="00125E70" w:rsidRDefault="00125E70" w:rsidP="00381435">
            <w:pPr>
              <w:spacing w:before="60" w:after="60" w:line="240" w:lineRule="auto"/>
            </w:pPr>
            <w:r w:rsidRPr="00125E70">
              <w:t>1,8</w:t>
            </w:r>
            <w:r>
              <w:t xml:space="preserve"> ± 0,2</w:t>
            </w:r>
          </w:p>
        </w:tc>
      </w:tr>
      <w:tr w:rsidR="00125E70" w:rsidRPr="00125E70" w14:paraId="6063DE9C" w14:textId="77777777" w:rsidTr="00F03E16">
        <w:tc>
          <w:tcPr>
            <w:tcW w:w="1244" w:type="dxa"/>
            <w:shd w:val="clear" w:color="auto" w:fill="auto"/>
            <w:vAlign w:val="center"/>
          </w:tcPr>
          <w:p w14:paraId="3D416985" w14:textId="4EF4BBB9" w:rsidR="00125E70" w:rsidRPr="00125E70" w:rsidRDefault="004D5FF0" w:rsidP="00381435">
            <w:pPr>
              <w:spacing w:before="60" w:after="60" w:line="240" w:lineRule="auto"/>
            </w:pPr>
            <w:proofErr w:type="spellStart"/>
            <w:r>
              <w:t>Nb</w:t>
            </w:r>
            <w:proofErr w:type="spellEnd"/>
          </w:p>
        </w:tc>
        <w:tc>
          <w:tcPr>
            <w:tcW w:w="1149" w:type="dxa"/>
            <w:shd w:val="clear" w:color="auto" w:fill="auto"/>
            <w:vAlign w:val="center"/>
          </w:tcPr>
          <w:p w14:paraId="1179EC42"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0D696AC2" w14:textId="77777777" w:rsidR="00125E70" w:rsidRPr="00125E70" w:rsidRDefault="00125E70" w:rsidP="00381435">
            <w:pPr>
              <w:spacing w:before="60" w:after="60" w:line="240" w:lineRule="auto"/>
            </w:pPr>
            <w:r w:rsidRPr="00125E70">
              <w:t>15,2</w:t>
            </w:r>
          </w:p>
        </w:tc>
        <w:tc>
          <w:tcPr>
            <w:tcW w:w="1134" w:type="dxa"/>
            <w:shd w:val="clear" w:color="auto" w:fill="auto"/>
            <w:vAlign w:val="center"/>
          </w:tcPr>
          <w:p w14:paraId="20315298" w14:textId="77777777" w:rsidR="00125E70" w:rsidRPr="00125E70" w:rsidRDefault="00125E70" w:rsidP="00381435">
            <w:pPr>
              <w:spacing w:before="60" w:after="60" w:line="240" w:lineRule="auto"/>
            </w:pPr>
            <w:r w:rsidRPr="00125E70">
              <w:t>15,1</w:t>
            </w:r>
          </w:p>
        </w:tc>
        <w:tc>
          <w:tcPr>
            <w:tcW w:w="1134" w:type="dxa"/>
            <w:shd w:val="clear" w:color="auto" w:fill="auto"/>
            <w:vAlign w:val="center"/>
          </w:tcPr>
          <w:p w14:paraId="1F3A5AF3" w14:textId="77777777" w:rsidR="00125E70" w:rsidRPr="00125E70" w:rsidRDefault="00125E70" w:rsidP="00381435">
            <w:pPr>
              <w:spacing w:before="60" w:after="60" w:line="240" w:lineRule="auto"/>
            </w:pPr>
            <w:r w:rsidRPr="00125E70">
              <w:t>15,2</w:t>
            </w:r>
          </w:p>
        </w:tc>
        <w:tc>
          <w:tcPr>
            <w:tcW w:w="1134" w:type="dxa"/>
            <w:shd w:val="clear" w:color="auto" w:fill="auto"/>
            <w:vAlign w:val="center"/>
          </w:tcPr>
          <w:p w14:paraId="1CBFEBEE" w14:textId="77777777" w:rsidR="00125E70" w:rsidRPr="00125E70" w:rsidRDefault="00125E70" w:rsidP="00381435">
            <w:pPr>
              <w:spacing w:before="60" w:after="60" w:line="240" w:lineRule="auto"/>
            </w:pPr>
            <w:r w:rsidRPr="00125E70">
              <w:t>14,8</w:t>
            </w:r>
          </w:p>
        </w:tc>
        <w:tc>
          <w:tcPr>
            <w:tcW w:w="1416" w:type="dxa"/>
            <w:shd w:val="clear" w:color="auto" w:fill="auto"/>
            <w:vAlign w:val="bottom"/>
          </w:tcPr>
          <w:p w14:paraId="09CAC02A" w14:textId="23834F7C" w:rsidR="00125E70" w:rsidRPr="00125E70" w:rsidRDefault="00125E70" w:rsidP="00381435">
            <w:pPr>
              <w:spacing w:before="60" w:after="60" w:line="240" w:lineRule="auto"/>
            </w:pPr>
            <w:r w:rsidRPr="00125E70">
              <w:t>15,1</w:t>
            </w:r>
            <w:r>
              <w:t xml:space="preserve"> ± 0,4</w:t>
            </w:r>
          </w:p>
        </w:tc>
      </w:tr>
      <w:tr w:rsidR="00125E70" w:rsidRPr="00125E70" w14:paraId="13580C3A" w14:textId="77777777" w:rsidTr="00F03E16">
        <w:tc>
          <w:tcPr>
            <w:tcW w:w="1244" w:type="dxa"/>
            <w:shd w:val="clear" w:color="auto" w:fill="auto"/>
            <w:vAlign w:val="center"/>
          </w:tcPr>
          <w:p w14:paraId="2B61DA62" w14:textId="77777777" w:rsidR="00125E70" w:rsidRPr="00125E70" w:rsidRDefault="00125E70" w:rsidP="00381435">
            <w:pPr>
              <w:spacing w:before="60" w:after="60" w:line="240" w:lineRule="auto"/>
            </w:pPr>
            <w:proofErr w:type="spellStart"/>
            <w:r w:rsidRPr="00125E70">
              <w:t>Ni</w:t>
            </w:r>
            <w:proofErr w:type="spellEnd"/>
          </w:p>
        </w:tc>
        <w:tc>
          <w:tcPr>
            <w:tcW w:w="1149" w:type="dxa"/>
            <w:shd w:val="clear" w:color="auto" w:fill="auto"/>
            <w:vAlign w:val="center"/>
          </w:tcPr>
          <w:p w14:paraId="6403A470"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7AC8376C" w14:textId="77777777" w:rsidR="00125E70" w:rsidRPr="00125E70" w:rsidRDefault="00125E70" w:rsidP="00381435">
            <w:pPr>
              <w:spacing w:before="60" w:after="60" w:line="240" w:lineRule="auto"/>
            </w:pPr>
            <w:r w:rsidRPr="00125E70">
              <w:t>29</w:t>
            </w:r>
          </w:p>
        </w:tc>
        <w:tc>
          <w:tcPr>
            <w:tcW w:w="1134" w:type="dxa"/>
            <w:shd w:val="clear" w:color="auto" w:fill="auto"/>
            <w:vAlign w:val="center"/>
          </w:tcPr>
          <w:p w14:paraId="6E032929" w14:textId="77777777" w:rsidR="00125E70" w:rsidRPr="00125E70" w:rsidRDefault="00125E70" w:rsidP="00381435">
            <w:pPr>
              <w:spacing w:before="60" w:after="60" w:line="240" w:lineRule="auto"/>
            </w:pPr>
            <w:r w:rsidRPr="00125E70">
              <w:t>35</w:t>
            </w:r>
          </w:p>
        </w:tc>
        <w:tc>
          <w:tcPr>
            <w:tcW w:w="1134" w:type="dxa"/>
            <w:shd w:val="clear" w:color="auto" w:fill="auto"/>
            <w:vAlign w:val="center"/>
          </w:tcPr>
          <w:p w14:paraId="0A4EFEB6" w14:textId="77777777" w:rsidR="00125E70" w:rsidRPr="00125E70" w:rsidRDefault="00125E70" w:rsidP="00381435">
            <w:pPr>
              <w:spacing w:before="60" w:after="60" w:line="240" w:lineRule="auto"/>
            </w:pPr>
            <w:r w:rsidRPr="00125E70">
              <w:t>29</w:t>
            </w:r>
          </w:p>
        </w:tc>
        <w:tc>
          <w:tcPr>
            <w:tcW w:w="1134" w:type="dxa"/>
            <w:shd w:val="clear" w:color="auto" w:fill="auto"/>
            <w:vAlign w:val="center"/>
          </w:tcPr>
          <w:p w14:paraId="138E467D" w14:textId="77777777" w:rsidR="00125E70" w:rsidRPr="00125E70" w:rsidRDefault="00125E70" w:rsidP="00381435">
            <w:pPr>
              <w:spacing w:before="60" w:after="60" w:line="240" w:lineRule="auto"/>
            </w:pPr>
            <w:r w:rsidRPr="00125E70">
              <w:t>30</w:t>
            </w:r>
          </w:p>
        </w:tc>
        <w:tc>
          <w:tcPr>
            <w:tcW w:w="1416" w:type="dxa"/>
            <w:shd w:val="clear" w:color="auto" w:fill="auto"/>
            <w:vAlign w:val="bottom"/>
          </w:tcPr>
          <w:p w14:paraId="5432EFFE" w14:textId="0F31D561" w:rsidR="00125E70" w:rsidRPr="00125E70" w:rsidRDefault="00125E70" w:rsidP="00381435">
            <w:pPr>
              <w:spacing w:before="60" w:after="60" w:line="240" w:lineRule="auto"/>
            </w:pPr>
            <w:r w:rsidRPr="00125E70">
              <w:t>31</w:t>
            </w:r>
            <w:r>
              <w:t xml:space="preserve"> ± 6</w:t>
            </w:r>
          </w:p>
        </w:tc>
      </w:tr>
      <w:tr w:rsidR="00125E70" w:rsidRPr="00125E70" w14:paraId="4F417944" w14:textId="77777777" w:rsidTr="00F03E16">
        <w:tc>
          <w:tcPr>
            <w:tcW w:w="1244" w:type="dxa"/>
            <w:shd w:val="clear" w:color="auto" w:fill="auto"/>
            <w:vAlign w:val="center"/>
          </w:tcPr>
          <w:p w14:paraId="33D9C7BE" w14:textId="77777777" w:rsidR="00125E70" w:rsidRPr="00125E70" w:rsidRDefault="00125E70" w:rsidP="00381435">
            <w:pPr>
              <w:spacing w:before="60" w:after="60" w:line="240" w:lineRule="auto"/>
            </w:pPr>
            <w:r w:rsidRPr="00125E70">
              <w:t>P</w:t>
            </w:r>
          </w:p>
        </w:tc>
        <w:tc>
          <w:tcPr>
            <w:tcW w:w="1149" w:type="dxa"/>
            <w:shd w:val="clear" w:color="auto" w:fill="auto"/>
            <w:vAlign w:val="center"/>
          </w:tcPr>
          <w:p w14:paraId="44D0801E"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0DCFCC4E" w14:textId="77777777" w:rsidR="00125E70" w:rsidRPr="00125E70" w:rsidRDefault="00125E70" w:rsidP="00381435">
            <w:pPr>
              <w:spacing w:before="60" w:after="60" w:line="240" w:lineRule="auto"/>
            </w:pPr>
            <w:r w:rsidRPr="00125E70">
              <w:t>1054</w:t>
            </w:r>
          </w:p>
        </w:tc>
        <w:tc>
          <w:tcPr>
            <w:tcW w:w="1134" w:type="dxa"/>
            <w:shd w:val="clear" w:color="auto" w:fill="auto"/>
            <w:vAlign w:val="center"/>
          </w:tcPr>
          <w:p w14:paraId="77DD71CC" w14:textId="77777777" w:rsidR="00125E70" w:rsidRPr="00125E70" w:rsidRDefault="00125E70" w:rsidP="00381435">
            <w:pPr>
              <w:spacing w:before="60" w:after="60" w:line="240" w:lineRule="auto"/>
            </w:pPr>
            <w:r w:rsidRPr="00125E70">
              <w:t>1057</w:t>
            </w:r>
          </w:p>
        </w:tc>
        <w:tc>
          <w:tcPr>
            <w:tcW w:w="1134" w:type="dxa"/>
            <w:shd w:val="clear" w:color="auto" w:fill="auto"/>
            <w:vAlign w:val="center"/>
          </w:tcPr>
          <w:p w14:paraId="0563986C" w14:textId="77777777" w:rsidR="00125E70" w:rsidRPr="00125E70" w:rsidRDefault="00125E70" w:rsidP="00381435">
            <w:pPr>
              <w:spacing w:before="60" w:after="60" w:line="240" w:lineRule="auto"/>
            </w:pPr>
            <w:r w:rsidRPr="00125E70">
              <w:t>1040</w:t>
            </w:r>
          </w:p>
        </w:tc>
        <w:tc>
          <w:tcPr>
            <w:tcW w:w="1134" w:type="dxa"/>
            <w:shd w:val="clear" w:color="auto" w:fill="auto"/>
            <w:vAlign w:val="center"/>
          </w:tcPr>
          <w:p w14:paraId="58DB1DB5" w14:textId="77777777" w:rsidR="00125E70" w:rsidRPr="00125E70" w:rsidRDefault="00125E70" w:rsidP="00381435">
            <w:pPr>
              <w:spacing w:before="60" w:after="60" w:line="240" w:lineRule="auto"/>
            </w:pPr>
            <w:r w:rsidRPr="00125E70">
              <w:t>1030</w:t>
            </w:r>
          </w:p>
        </w:tc>
        <w:tc>
          <w:tcPr>
            <w:tcW w:w="1416" w:type="dxa"/>
            <w:shd w:val="clear" w:color="auto" w:fill="auto"/>
            <w:vAlign w:val="bottom"/>
          </w:tcPr>
          <w:p w14:paraId="690F849D" w14:textId="299C9AC8" w:rsidR="00125E70" w:rsidRPr="00125E70" w:rsidRDefault="00125E70" w:rsidP="00381435">
            <w:pPr>
              <w:spacing w:before="60" w:after="60" w:line="240" w:lineRule="auto"/>
            </w:pPr>
            <w:r w:rsidRPr="00125E70">
              <w:t>1045</w:t>
            </w:r>
            <w:r>
              <w:t xml:space="preserve"> ± 25</w:t>
            </w:r>
          </w:p>
        </w:tc>
      </w:tr>
      <w:tr w:rsidR="00125E70" w:rsidRPr="00125E70" w14:paraId="7AD2FD22" w14:textId="77777777" w:rsidTr="00F03E16">
        <w:tc>
          <w:tcPr>
            <w:tcW w:w="1244" w:type="dxa"/>
            <w:shd w:val="clear" w:color="auto" w:fill="auto"/>
            <w:vAlign w:val="center"/>
          </w:tcPr>
          <w:p w14:paraId="1DD5FE0C" w14:textId="77777777" w:rsidR="00125E70" w:rsidRPr="00125E70" w:rsidRDefault="00125E70" w:rsidP="00381435">
            <w:pPr>
              <w:spacing w:before="60" w:after="60" w:line="240" w:lineRule="auto"/>
            </w:pPr>
            <w:proofErr w:type="spellStart"/>
            <w:proofErr w:type="gramStart"/>
            <w:r w:rsidRPr="00125E70">
              <w:t>Pb</w:t>
            </w:r>
            <w:proofErr w:type="spellEnd"/>
            <w:proofErr w:type="gramEnd"/>
          </w:p>
        </w:tc>
        <w:tc>
          <w:tcPr>
            <w:tcW w:w="1149" w:type="dxa"/>
            <w:shd w:val="clear" w:color="auto" w:fill="auto"/>
            <w:vAlign w:val="center"/>
          </w:tcPr>
          <w:p w14:paraId="357FCBC1"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02B88A34" w14:textId="77777777" w:rsidR="00125E70" w:rsidRPr="00125E70" w:rsidRDefault="00125E70" w:rsidP="00381435">
            <w:pPr>
              <w:spacing w:before="60" w:after="60" w:line="240" w:lineRule="auto"/>
            </w:pPr>
            <w:r w:rsidRPr="00125E70">
              <w:t>28</w:t>
            </w:r>
          </w:p>
        </w:tc>
        <w:tc>
          <w:tcPr>
            <w:tcW w:w="1134" w:type="dxa"/>
            <w:shd w:val="clear" w:color="auto" w:fill="auto"/>
            <w:vAlign w:val="center"/>
          </w:tcPr>
          <w:p w14:paraId="7C9A8D42" w14:textId="77777777" w:rsidR="00125E70" w:rsidRPr="00125E70" w:rsidRDefault="00125E70" w:rsidP="00381435">
            <w:pPr>
              <w:spacing w:before="60" w:after="60" w:line="240" w:lineRule="auto"/>
            </w:pPr>
            <w:r w:rsidRPr="00125E70">
              <w:t>28</w:t>
            </w:r>
          </w:p>
        </w:tc>
        <w:tc>
          <w:tcPr>
            <w:tcW w:w="1134" w:type="dxa"/>
            <w:shd w:val="clear" w:color="auto" w:fill="auto"/>
            <w:vAlign w:val="center"/>
          </w:tcPr>
          <w:p w14:paraId="502A08CD" w14:textId="77777777" w:rsidR="00125E70" w:rsidRPr="00125E70" w:rsidRDefault="00125E70" w:rsidP="00381435">
            <w:pPr>
              <w:spacing w:before="60" w:after="60" w:line="240" w:lineRule="auto"/>
            </w:pPr>
            <w:r w:rsidRPr="00125E70">
              <w:t>26</w:t>
            </w:r>
          </w:p>
        </w:tc>
        <w:tc>
          <w:tcPr>
            <w:tcW w:w="1134" w:type="dxa"/>
            <w:shd w:val="clear" w:color="auto" w:fill="auto"/>
            <w:vAlign w:val="center"/>
          </w:tcPr>
          <w:p w14:paraId="77A0798F" w14:textId="77777777" w:rsidR="00125E70" w:rsidRPr="00125E70" w:rsidRDefault="00125E70" w:rsidP="00381435">
            <w:pPr>
              <w:spacing w:before="60" w:after="60" w:line="240" w:lineRule="auto"/>
            </w:pPr>
            <w:r w:rsidRPr="00125E70">
              <w:t>27</w:t>
            </w:r>
          </w:p>
        </w:tc>
        <w:tc>
          <w:tcPr>
            <w:tcW w:w="1416" w:type="dxa"/>
            <w:shd w:val="clear" w:color="auto" w:fill="auto"/>
            <w:vAlign w:val="bottom"/>
          </w:tcPr>
          <w:p w14:paraId="62646207" w14:textId="75CE49B5" w:rsidR="00125E70" w:rsidRPr="00125E70" w:rsidRDefault="00125E70" w:rsidP="00381435">
            <w:pPr>
              <w:spacing w:before="60" w:after="60" w:line="240" w:lineRule="auto"/>
            </w:pPr>
            <w:r w:rsidRPr="00125E70">
              <w:t>27</w:t>
            </w:r>
            <w:r>
              <w:t xml:space="preserve"> ± 2</w:t>
            </w:r>
          </w:p>
        </w:tc>
      </w:tr>
      <w:tr w:rsidR="00125E70" w:rsidRPr="00125E70" w14:paraId="4FB0C6BA" w14:textId="77777777" w:rsidTr="00F03E16">
        <w:tc>
          <w:tcPr>
            <w:tcW w:w="1244" w:type="dxa"/>
            <w:shd w:val="clear" w:color="auto" w:fill="auto"/>
            <w:vAlign w:val="center"/>
          </w:tcPr>
          <w:p w14:paraId="7AB6979D" w14:textId="77777777" w:rsidR="00125E70" w:rsidRPr="00125E70" w:rsidRDefault="00125E70" w:rsidP="00381435">
            <w:pPr>
              <w:spacing w:before="60" w:after="60" w:line="240" w:lineRule="auto"/>
            </w:pPr>
            <w:r w:rsidRPr="00125E70">
              <w:lastRenderedPageBreak/>
              <w:t>Sb</w:t>
            </w:r>
          </w:p>
        </w:tc>
        <w:tc>
          <w:tcPr>
            <w:tcW w:w="1149" w:type="dxa"/>
            <w:shd w:val="clear" w:color="auto" w:fill="auto"/>
            <w:vAlign w:val="center"/>
          </w:tcPr>
          <w:p w14:paraId="49E34CE2"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300954D7" w14:textId="77777777" w:rsidR="00125E70" w:rsidRPr="00125E70" w:rsidRDefault="00125E70" w:rsidP="00381435">
            <w:pPr>
              <w:spacing w:before="60" w:after="60" w:line="240" w:lineRule="auto"/>
            </w:pPr>
            <w:r w:rsidRPr="00125E70">
              <w:t>0,38</w:t>
            </w:r>
          </w:p>
        </w:tc>
        <w:tc>
          <w:tcPr>
            <w:tcW w:w="1134" w:type="dxa"/>
            <w:shd w:val="clear" w:color="auto" w:fill="auto"/>
            <w:vAlign w:val="center"/>
          </w:tcPr>
          <w:p w14:paraId="710894AB" w14:textId="77777777" w:rsidR="00125E70" w:rsidRPr="00125E70" w:rsidRDefault="00125E70" w:rsidP="00381435">
            <w:pPr>
              <w:spacing w:before="60" w:after="60" w:line="240" w:lineRule="auto"/>
            </w:pPr>
            <w:r w:rsidRPr="00125E70">
              <w:t>0,38</w:t>
            </w:r>
          </w:p>
        </w:tc>
        <w:tc>
          <w:tcPr>
            <w:tcW w:w="1134" w:type="dxa"/>
            <w:shd w:val="clear" w:color="auto" w:fill="auto"/>
            <w:vAlign w:val="center"/>
          </w:tcPr>
          <w:p w14:paraId="713C58C8" w14:textId="77777777" w:rsidR="00125E70" w:rsidRPr="00125E70" w:rsidRDefault="00125E70" w:rsidP="00381435">
            <w:pPr>
              <w:spacing w:before="60" w:after="60" w:line="240" w:lineRule="auto"/>
            </w:pPr>
            <w:r w:rsidRPr="00125E70">
              <w:t>0,36</w:t>
            </w:r>
          </w:p>
        </w:tc>
        <w:tc>
          <w:tcPr>
            <w:tcW w:w="1134" w:type="dxa"/>
            <w:shd w:val="clear" w:color="auto" w:fill="auto"/>
            <w:vAlign w:val="center"/>
          </w:tcPr>
          <w:p w14:paraId="3326E9D1" w14:textId="77777777" w:rsidR="00125E70" w:rsidRPr="00125E70" w:rsidRDefault="00125E70" w:rsidP="00381435">
            <w:pPr>
              <w:spacing w:before="60" w:after="60" w:line="240" w:lineRule="auto"/>
            </w:pPr>
            <w:r w:rsidRPr="00125E70">
              <w:t>0,37</w:t>
            </w:r>
          </w:p>
        </w:tc>
        <w:tc>
          <w:tcPr>
            <w:tcW w:w="1416" w:type="dxa"/>
            <w:shd w:val="clear" w:color="auto" w:fill="auto"/>
            <w:vAlign w:val="bottom"/>
          </w:tcPr>
          <w:p w14:paraId="76E4C5D2" w14:textId="154A09EF" w:rsidR="00125E70" w:rsidRPr="00125E70" w:rsidRDefault="00125E70" w:rsidP="00381435">
            <w:pPr>
              <w:spacing w:before="60" w:after="60" w:line="240" w:lineRule="auto"/>
            </w:pPr>
            <w:r w:rsidRPr="00125E70">
              <w:t>0,37</w:t>
            </w:r>
            <w:r>
              <w:t xml:space="preserve"> ± 0,02</w:t>
            </w:r>
          </w:p>
        </w:tc>
      </w:tr>
      <w:tr w:rsidR="00125E70" w:rsidRPr="00125E70" w14:paraId="785EC30F" w14:textId="77777777" w:rsidTr="00F03E16">
        <w:tc>
          <w:tcPr>
            <w:tcW w:w="1244" w:type="dxa"/>
            <w:shd w:val="clear" w:color="auto" w:fill="auto"/>
            <w:vAlign w:val="center"/>
          </w:tcPr>
          <w:p w14:paraId="0A257108" w14:textId="27F4F2D1" w:rsidR="00125E70" w:rsidRPr="00125E70" w:rsidRDefault="004D5FF0" w:rsidP="00381435">
            <w:pPr>
              <w:spacing w:before="60" w:after="60" w:line="240" w:lineRule="auto"/>
            </w:pPr>
            <w:r>
              <w:t>Se</w:t>
            </w:r>
          </w:p>
        </w:tc>
        <w:tc>
          <w:tcPr>
            <w:tcW w:w="1149" w:type="dxa"/>
            <w:shd w:val="clear" w:color="auto" w:fill="auto"/>
            <w:vAlign w:val="center"/>
          </w:tcPr>
          <w:p w14:paraId="596DF3C1"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6A2D27A0" w14:textId="77777777" w:rsidR="00125E70" w:rsidRPr="00125E70" w:rsidRDefault="00125E70" w:rsidP="00381435">
            <w:pPr>
              <w:spacing w:before="60" w:after="60" w:line="240" w:lineRule="auto"/>
            </w:pPr>
            <w:r w:rsidRPr="00125E70">
              <w:t>1,1</w:t>
            </w:r>
          </w:p>
        </w:tc>
        <w:tc>
          <w:tcPr>
            <w:tcW w:w="1134" w:type="dxa"/>
            <w:shd w:val="clear" w:color="auto" w:fill="auto"/>
            <w:vAlign w:val="center"/>
          </w:tcPr>
          <w:p w14:paraId="61561045" w14:textId="77777777" w:rsidR="00125E70" w:rsidRPr="00125E70" w:rsidRDefault="00125E70" w:rsidP="00381435">
            <w:pPr>
              <w:spacing w:before="60" w:after="60" w:line="240" w:lineRule="auto"/>
            </w:pPr>
            <w:r w:rsidRPr="00125E70">
              <w:t>1,0</w:t>
            </w:r>
          </w:p>
        </w:tc>
        <w:tc>
          <w:tcPr>
            <w:tcW w:w="1134" w:type="dxa"/>
            <w:shd w:val="clear" w:color="auto" w:fill="auto"/>
            <w:vAlign w:val="center"/>
          </w:tcPr>
          <w:p w14:paraId="3DBB1D87" w14:textId="77777777" w:rsidR="00125E70" w:rsidRPr="00125E70" w:rsidRDefault="00125E70" w:rsidP="00381435">
            <w:pPr>
              <w:spacing w:before="60" w:after="60" w:line="240" w:lineRule="auto"/>
            </w:pPr>
            <w:r w:rsidRPr="00125E70">
              <w:t>1,2</w:t>
            </w:r>
          </w:p>
        </w:tc>
        <w:tc>
          <w:tcPr>
            <w:tcW w:w="1134" w:type="dxa"/>
            <w:shd w:val="clear" w:color="auto" w:fill="auto"/>
            <w:vAlign w:val="center"/>
          </w:tcPr>
          <w:p w14:paraId="4E68A48D" w14:textId="77777777" w:rsidR="00125E70" w:rsidRPr="00125E70" w:rsidRDefault="00125E70" w:rsidP="00381435">
            <w:pPr>
              <w:spacing w:before="60" w:after="60" w:line="240" w:lineRule="auto"/>
            </w:pPr>
            <w:r w:rsidRPr="00125E70">
              <w:t>1,2</w:t>
            </w:r>
          </w:p>
        </w:tc>
        <w:tc>
          <w:tcPr>
            <w:tcW w:w="1416" w:type="dxa"/>
            <w:shd w:val="clear" w:color="auto" w:fill="auto"/>
            <w:vAlign w:val="bottom"/>
          </w:tcPr>
          <w:p w14:paraId="1F7D8D44" w14:textId="5D7A5465" w:rsidR="00125E70" w:rsidRPr="00125E70" w:rsidRDefault="00125E70" w:rsidP="00381435">
            <w:pPr>
              <w:spacing w:before="60" w:after="60" w:line="240" w:lineRule="auto"/>
            </w:pPr>
            <w:r w:rsidRPr="00125E70">
              <w:t>1,1</w:t>
            </w:r>
            <w:r>
              <w:t xml:space="preserve"> ± 0,2</w:t>
            </w:r>
          </w:p>
        </w:tc>
      </w:tr>
      <w:tr w:rsidR="00125E70" w:rsidRPr="00125E70" w14:paraId="17EAA62C" w14:textId="77777777" w:rsidTr="00F03E16">
        <w:tc>
          <w:tcPr>
            <w:tcW w:w="1244" w:type="dxa"/>
            <w:shd w:val="clear" w:color="auto" w:fill="auto"/>
            <w:vAlign w:val="center"/>
          </w:tcPr>
          <w:p w14:paraId="2FA2E57B" w14:textId="77777777" w:rsidR="00125E70" w:rsidRPr="00125E70" w:rsidRDefault="00125E70" w:rsidP="00381435">
            <w:pPr>
              <w:spacing w:before="60" w:after="60" w:line="240" w:lineRule="auto"/>
            </w:pPr>
            <w:r w:rsidRPr="00125E70">
              <w:t>Sn</w:t>
            </w:r>
          </w:p>
        </w:tc>
        <w:tc>
          <w:tcPr>
            <w:tcW w:w="1149" w:type="dxa"/>
            <w:shd w:val="clear" w:color="auto" w:fill="auto"/>
            <w:vAlign w:val="center"/>
          </w:tcPr>
          <w:p w14:paraId="174A7DA5"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1FC2F43E" w14:textId="77777777" w:rsidR="00125E70" w:rsidRPr="00125E70" w:rsidRDefault="00125E70" w:rsidP="00381435">
            <w:pPr>
              <w:spacing w:before="60" w:after="60" w:line="240" w:lineRule="auto"/>
            </w:pPr>
            <w:r w:rsidRPr="00125E70">
              <w:t>4,4</w:t>
            </w:r>
          </w:p>
        </w:tc>
        <w:tc>
          <w:tcPr>
            <w:tcW w:w="1134" w:type="dxa"/>
            <w:shd w:val="clear" w:color="auto" w:fill="auto"/>
            <w:vAlign w:val="center"/>
          </w:tcPr>
          <w:p w14:paraId="1520A513" w14:textId="77777777" w:rsidR="00125E70" w:rsidRPr="00125E70" w:rsidRDefault="00125E70" w:rsidP="00381435">
            <w:pPr>
              <w:spacing w:before="60" w:after="60" w:line="240" w:lineRule="auto"/>
            </w:pPr>
            <w:r w:rsidRPr="00125E70">
              <w:t>4,5</w:t>
            </w:r>
          </w:p>
        </w:tc>
        <w:tc>
          <w:tcPr>
            <w:tcW w:w="1134" w:type="dxa"/>
            <w:shd w:val="clear" w:color="auto" w:fill="auto"/>
            <w:vAlign w:val="center"/>
          </w:tcPr>
          <w:p w14:paraId="2069865F" w14:textId="77777777" w:rsidR="00125E70" w:rsidRPr="00125E70" w:rsidRDefault="00125E70" w:rsidP="00381435">
            <w:pPr>
              <w:spacing w:before="60" w:after="60" w:line="240" w:lineRule="auto"/>
            </w:pPr>
            <w:r w:rsidRPr="00125E70">
              <w:t>4,6</w:t>
            </w:r>
          </w:p>
        </w:tc>
        <w:tc>
          <w:tcPr>
            <w:tcW w:w="1134" w:type="dxa"/>
            <w:shd w:val="clear" w:color="auto" w:fill="auto"/>
            <w:vAlign w:val="center"/>
          </w:tcPr>
          <w:p w14:paraId="0B54B465" w14:textId="77777777" w:rsidR="00125E70" w:rsidRPr="00125E70" w:rsidRDefault="00125E70" w:rsidP="00381435">
            <w:pPr>
              <w:spacing w:before="60" w:after="60" w:line="240" w:lineRule="auto"/>
            </w:pPr>
            <w:r w:rsidRPr="00125E70">
              <w:t>4,4</w:t>
            </w:r>
          </w:p>
        </w:tc>
        <w:tc>
          <w:tcPr>
            <w:tcW w:w="1416" w:type="dxa"/>
            <w:shd w:val="clear" w:color="auto" w:fill="auto"/>
            <w:vAlign w:val="bottom"/>
          </w:tcPr>
          <w:p w14:paraId="4B993DEA" w14:textId="53086966" w:rsidR="00125E70" w:rsidRPr="00125E70" w:rsidRDefault="00125E70" w:rsidP="00381435">
            <w:pPr>
              <w:spacing w:before="60" w:after="60" w:line="240" w:lineRule="auto"/>
            </w:pPr>
            <w:r w:rsidRPr="00125E70">
              <w:t>4,5</w:t>
            </w:r>
            <w:r>
              <w:t xml:space="preserve"> ± 0,2</w:t>
            </w:r>
          </w:p>
        </w:tc>
      </w:tr>
      <w:tr w:rsidR="00125E70" w:rsidRPr="00125E70" w14:paraId="52ABA973" w14:textId="77777777" w:rsidTr="00F03E16">
        <w:tc>
          <w:tcPr>
            <w:tcW w:w="1244" w:type="dxa"/>
            <w:shd w:val="clear" w:color="auto" w:fill="auto"/>
            <w:vAlign w:val="center"/>
          </w:tcPr>
          <w:p w14:paraId="1FF5A095" w14:textId="77777777" w:rsidR="00125E70" w:rsidRPr="00125E70" w:rsidRDefault="00125E70" w:rsidP="00381435">
            <w:pPr>
              <w:spacing w:before="60" w:after="60" w:line="240" w:lineRule="auto"/>
            </w:pPr>
            <w:proofErr w:type="spellStart"/>
            <w:r w:rsidRPr="00125E70">
              <w:t>Sr</w:t>
            </w:r>
            <w:proofErr w:type="spellEnd"/>
          </w:p>
        </w:tc>
        <w:tc>
          <w:tcPr>
            <w:tcW w:w="1149" w:type="dxa"/>
            <w:shd w:val="clear" w:color="auto" w:fill="auto"/>
            <w:vAlign w:val="center"/>
          </w:tcPr>
          <w:p w14:paraId="2D1E2941"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79217422" w14:textId="77777777" w:rsidR="00125E70" w:rsidRPr="00125E70" w:rsidRDefault="00125E70" w:rsidP="00381435">
            <w:pPr>
              <w:spacing w:before="60" w:after="60" w:line="240" w:lineRule="auto"/>
            </w:pPr>
            <w:r w:rsidRPr="00125E70">
              <w:t>132</w:t>
            </w:r>
          </w:p>
        </w:tc>
        <w:tc>
          <w:tcPr>
            <w:tcW w:w="1134" w:type="dxa"/>
            <w:shd w:val="clear" w:color="auto" w:fill="auto"/>
            <w:vAlign w:val="center"/>
          </w:tcPr>
          <w:p w14:paraId="13712E2C" w14:textId="77777777" w:rsidR="00125E70" w:rsidRPr="00125E70" w:rsidRDefault="00125E70" w:rsidP="00381435">
            <w:pPr>
              <w:spacing w:before="60" w:after="60" w:line="240" w:lineRule="auto"/>
            </w:pPr>
            <w:r w:rsidRPr="00125E70">
              <w:t>133</w:t>
            </w:r>
          </w:p>
        </w:tc>
        <w:tc>
          <w:tcPr>
            <w:tcW w:w="1134" w:type="dxa"/>
            <w:shd w:val="clear" w:color="auto" w:fill="auto"/>
            <w:vAlign w:val="center"/>
          </w:tcPr>
          <w:p w14:paraId="7804FE29" w14:textId="77777777" w:rsidR="00125E70" w:rsidRPr="00125E70" w:rsidRDefault="00125E70" w:rsidP="00381435">
            <w:pPr>
              <w:spacing w:before="60" w:after="60" w:line="240" w:lineRule="auto"/>
            </w:pPr>
            <w:r w:rsidRPr="00125E70">
              <w:t>132</w:t>
            </w:r>
          </w:p>
        </w:tc>
        <w:tc>
          <w:tcPr>
            <w:tcW w:w="1134" w:type="dxa"/>
            <w:shd w:val="clear" w:color="auto" w:fill="auto"/>
            <w:vAlign w:val="center"/>
          </w:tcPr>
          <w:p w14:paraId="7297633A" w14:textId="77777777" w:rsidR="00125E70" w:rsidRPr="00125E70" w:rsidRDefault="00125E70" w:rsidP="00381435">
            <w:pPr>
              <w:spacing w:before="60" w:after="60" w:line="240" w:lineRule="auto"/>
            </w:pPr>
            <w:r w:rsidRPr="00125E70">
              <w:t>133</w:t>
            </w:r>
          </w:p>
        </w:tc>
        <w:tc>
          <w:tcPr>
            <w:tcW w:w="1416" w:type="dxa"/>
            <w:shd w:val="clear" w:color="auto" w:fill="auto"/>
            <w:vAlign w:val="bottom"/>
          </w:tcPr>
          <w:p w14:paraId="34C69D7C" w14:textId="00B55B96" w:rsidR="00125E70" w:rsidRPr="00125E70" w:rsidRDefault="00125E70" w:rsidP="00381435">
            <w:pPr>
              <w:spacing w:before="60" w:after="60" w:line="240" w:lineRule="auto"/>
            </w:pPr>
            <w:r w:rsidRPr="00125E70">
              <w:t>133</w:t>
            </w:r>
            <w:r>
              <w:t xml:space="preserve"> ± 1</w:t>
            </w:r>
          </w:p>
        </w:tc>
      </w:tr>
      <w:tr w:rsidR="00125E70" w:rsidRPr="00125E70" w14:paraId="7C6AF2ED" w14:textId="77777777" w:rsidTr="00F03E16">
        <w:tc>
          <w:tcPr>
            <w:tcW w:w="1244" w:type="dxa"/>
            <w:shd w:val="clear" w:color="auto" w:fill="auto"/>
            <w:vAlign w:val="center"/>
          </w:tcPr>
          <w:p w14:paraId="638E8680" w14:textId="77777777" w:rsidR="00125E70" w:rsidRPr="00125E70" w:rsidRDefault="00125E70" w:rsidP="00381435">
            <w:pPr>
              <w:spacing w:before="60" w:after="60" w:line="240" w:lineRule="auto"/>
            </w:pPr>
            <w:r w:rsidRPr="00125E70">
              <w:t>Ti</w:t>
            </w:r>
          </w:p>
        </w:tc>
        <w:tc>
          <w:tcPr>
            <w:tcW w:w="1149" w:type="dxa"/>
            <w:shd w:val="clear" w:color="auto" w:fill="auto"/>
            <w:vAlign w:val="center"/>
          </w:tcPr>
          <w:p w14:paraId="6DCAB8E2" w14:textId="77777777" w:rsidR="00125E70" w:rsidRPr="00125E70" w:rsidRDefault="00125E70" w:rsidP="00381435">
            <w:pPr>
              <w:spacing w:before="60" w:after="60" w:line="240" w:lineRule="auto"/>
            </w:pPr>
            <w:r w:rsidRPr="00125E70">
              <w:t>%</w:t>
            </w:r>
          </w:p>
        </w:tc>
        <w:tc>
          <w:tcPr>
            <w:tcW w:w="1119" w:type="dxa"/>
            <w:shd w:val="clear" w:color="auto" w:fill="auto"/>
            <w:vAlign w:val="center"/>
          </w:tcPr>
          <w:p w14:paraId="1523B4E2" w14:textId="77777777" w:rsidR="00125E70" w:rsidRPr="00125E70" w:rsidRDefault="00125E70" w:rsidP="00381435">
            <w:pPr>
              <w:spacing w:before="60" w:after="60" w:line="240" w:lineRule="auto"/>
            </w:pPr>
            <w:r w:rsidRPr="00125E70">
              <w:t>0,37</w:t>
            </w:r>
          </w:p>
        </w:tc>
        <w:tc>
          <w:tcPr>
            <w:tcW w:w="1134" w:type="dxa"/>
            <w:shd w:val="clear" w:color="auto" w:fill="auto"/>
            <w:vAlign w:val="center"/>
          </w:tcPr>
          <w:p w14:paraId="15DF0278" w14:textId="77777777" w:rsidR="00125E70" w:rsidRPr="00125E70" w:rsidRDefault="00125E70" w:rsidP="00381435">
            <w:pPr>
              <w:spacing w:before="60" w:after="60" w:line="240" w:lineRule="auto"/>
            </w:pPr>
            <w:r w:rsidRPr="00125E70">
              <w:t>0,37</w:t>
            </w:r>
          </w:p>
        </w:tc>
        <w:tc>
          <w:tcPr>
            <w:tcW w:w="1134" w:type="dxa"/>
            <w:shd w:val="clear" w:color="auto" w:fill="auto"/>
            <w:vAlign w:val="center"/>
          </w:tcPr>
          <w:p w14:paraId="276E6A32" w14:textId="77777777" w:rsidR="00125E70" w:rsidRPr="00125E70" w:rsidRDefault="00125E70" w:rsidP="00381435">
            <w:pPr>
              <w:spacing w:before="60" w:after="60" w:line="240" w:lineRule="auto"/>
            </w:pPr>
            <w:r w:rsidRPr="00125E70">
              <w:t>0,38</w:t>
            </w:r>
          </w:p>
        </w:tc>
        <w:tc>
          <w:tcPr>
            <w:tcW w:w="1134" w:type="dxa"/>
            <w:shd w:val="clear" w:color="auto" w:fill="auto"/>
            <w:vAlign w:val="center"/>
          </w:tcPr>
          <w:p w14:paraId="51ECC745" w14:textId="77777777" w:rsidR="00125E70" w:rsidRPr="00125E70" w:rsidRDefault="00125E70" w:rsidP="00381435">
            <w:pPr>
              <w:spacing w:before="60" w:after="60" w:line="240" w:lineRule="auto"/>
            </w:pPr>
            <w:r w:rsidRPr="00125E70">
              <w:t>0,38</w:t>
            </w:r>
          </w:p>
        </w:tc>
        <w:tc>
          <w:tcPr>
            <w:tcW w:w="1416" w:type="dxa"/>
            <w:shd w:val="clear" w:color="auto" w:fill="auto"/>
            <w:vAlign w:val="bottom"/>
          </w:tcPr>
          <w:p w14:paraId="03A58A5F" w14:textId="7F726400" w:rsidR="00125E70" w:rsidRPr="00125E70" w:rsidRDefault="00125E70" w:rsidP="00381435">
            <w:pPr>
              <w:spacing w:before="60" w:after="60" w:line="240" w:lineRule="auto"/>
            </w:pPr>
            <w:r w:rsidRPr="00125E70">
              <w:t>0,38</w:t>
            </w:r>
            <w:r>
              <w:t xml:space="preserve"> ± 0,01</w:t>
            </w:r>
          </w:p>
        </w:tc>
      </w:tr>
      <w:tr w:rsidR="00125E70" w:rsidRPr="00125E70" w14:paraId="0A528CB8" w14:textId="77777777" w:rsidTr="00F03E16">
        <w:tc>
          <w:tcPr>
            <w:tcW w:w="1244" w:type="dxa"/>
            <w:shd w:val="clear" w:color="auto" w:fill="auto"/>
            <w:vAlign w:val="center"/>
          </w:tcPr>
          <w:p w14:paraId="2DF65E45" w14:textId="77777777" w:rsidR="00125E70" w:rsidRPr="00125E70" w:rsidRDefault="00125E70" w:rsidP="00381435">
            <w:pPr>
              <w:spacing w:before="60" w:after="60" w:line="240" w:lineRule="auto"/>
            </w:pPr>
            <w:proofErr w:type="spellStart"/>
            <w:r w:rsidRPr="00125E70">
              <w:t>Tl</w:t>
            </w:r>
            <w:proofErr w:type="spellEnd"/>
          </w:p>
        </w:tc>
        <w:tc>
          <w:tcPr>
            <w:tcW w:w="1149" w:type="dxa"/>
            <w:shd w:val="clear" w:color="auto" w:fill="auto"/>
            <w:vAlign w:val="center"/>
          </w:tcPr>
          <w:p w14:paraId="5F8B38EF"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7B1407AE" w14:textId="77777777" w:rsidR="00125E70" w:rsidRPr="00125E70" w:rsidRDefault="00125E70" w:rsidP="00381435">
            <w:pPr>
              <w:spacing w:before="60" w:after="60" w:line="240" w:lineRule="auto"/>
            </w:pPr>
            <w:r w:rsidRPr="00125E70">
              <w:t>0,60</w:t>
            </w:r>
          </w:p>
        </w:tc>
        <w:tc>
          <w:tcPr>
            <w:tcW w:w="1134" w:type="dxa"/>
            <w:shd w:val="clear" w:color="auto" w:fill="auto"/>
            <w:vAlign w:val="center"/>
          </w:tcPr>
          <w:p w14:paraId="4A779CC4" w14:textId="77777777" w:rsidR="00125E70" w:rsidRPr="00125E70" w:rsidRDefault="00125E70" w:rsidP="00381435">
            <w:pPr>
              <w:spacing w:before="60" w:after="60" w:line="240" w:lineRule="auto"/>
            </w:pPr>
            <w:r w:rsidRPr="00125E70">
              <w:t>0,61</w:t>
            </w:r>
          </w:p>
        </w:tc>
        <w:tc>
          <w:tcPr>
            <w:tcW w:w="1134" w:type="dxa"/>
            <w:shd w:val="clear" w:color="auto" w:fill="auto"/>
            <w:vAlign w:val="center"/>
          </w:tcPr>
          <w:p w14:paraId="69C5DD19" w14:textId="77777777" w:rsidR="00125E70" w:rsidRPr="00125E70" w:rsidRDefault="00125E70" w:rsidP="00381435">
            <w:pPr>
              <w:spacing w:before="60" w:after="60" w:line="240" w:lineRule="auto"/>
            </w:pPr>
            <w:r w:rsidRPr="00125E70">
              <w:t>0,59</w:t>
            </w:r>
          </w:p>
        </w:tc>
        <w:tc>
          <w:tcPr>
            <w:tcW w:w="1134" w:type="dxa"/>
            <w:shd w:val="clear" w:color="auto" w:fill="auto"/>
            <w:vAlign w:val="center"/>
          </w:tcPr>
          <w:p w14:paraId="66BFF660" w14:textId="77777777" w:rsidR="00125E70" w:rsidRPr="00125E70" w:rsidRDefault="00125E70" w:rsidP="00381435">
            <w:pPr>
              <w:spacing w:before="60" w:after="60" w:line="240" w:lineRule="auto"/>
            </w:pPr>
            <w:r w:rsidRPr="00125E70">
              <w:t>0,59</w:t>
            </w:r>
          </w:p>
        </w:tc>
        <w:tc>
          <w:tcPr>
            <w:tcW w:w="1416" w:type="dxa"/>
            <w:shd w:val="clear" w:color="auto" w:fill="auto"/>
            <w:vAlign w:val="bottom"/>
          </w:tcPr>
          <w:p w14:paraId="6D5BA919" w14:textId="2C279E73" w:rsidR="00125E70" w:rsidRPr="00125E70" w:rsidRDefault="00125E70" w:rsidP="00381435">
            <w:pPr>
              <w:spacing w:before="60" w:after="60" w:line="240" w:lineRule="auto"/>
            </w:pPr>
            <w:r w:rsidRPr="00125E70">
              <w:t>0,60</w:t>
            </w:r>
            <w:r>
              <w:t xml:space="preserve"> ± 0,02</w:t>
            </w:r>
          </w:p>
        </w:tc>
      </w:tr>
      <w:tr w:rsidR="00125E70" w:rsidRPr="00125E70" w14:paraId="5A4C7813" w14:textId="77777777" w:rsidTr="00F03E16">
        <w:tc>
          <w:tcPr>
            <w:tcW w:w="1244" w:type="dxa"/>
            <w:shd w:val="clear" w:color="auto" w:fill="auto"/>
            <w:vAlign w:val="center"/>
          </w:tcPr>
          <w:p w14:paraId="218265E6" w14:textId="77777777" w:rsidR="00125E70" w:rsidRPr="00125E70" w:rsidRDefault="00125E70" w:rsidP="00381435">
            <w:pPr>
              <w:spacing w:before="60" w:after="60" w:line="240" w:lineRule="auto"/>
            </w:pPr>
            <w:r w:rsidRPr="00125E70">
              <w:t>V</w:t>
            </w:r>
          </w:p>
        </w:tc>
        <w:tc>
          <w:tcPr>
            <w:tcW w:w="1149" w:type="dxa"/>
            <w:shd w:val="clear" w:color="auto" w:fill="auto"/>
            <w:vAlign w:val="center"/>
          </w:tcPr>
          <w:p w14:paraId="228BE506"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6BDDE10E" w14:textId="77777777" w:rsidR="00125E70" w:rsidRPr="00125E70" w:rsidRDefault="00125E70" w:rsidP="00381435">
            <w:pPr>
              <w:spacing w:before="60" w:after="60" w:line="240" w:lineRule="auto"/>
            </w:pPr>
            <w:r w:rsidRPr="00125E70">
              <w:t>87</w:t>
            </w:r>
          </w:p>
        </w:tc>
        <w:tc>
          <w:tcPr>
            <w:tcW w:w="1134" w:type="dxa"/>
            <w:shd w:val="clear" w:color="auto" w:fill="auto"/>
            <w:vAlign w:val="center"/>
          </w:tcPr>
          <w:p w14:paraId="3A0FDA09" w14:textId="77777777" w:rsidR="00125E70" w:rsidRPr="00125E70" w:rsidRDefault="00125E70" w:rsidP="00381435">
            <w:pPr>
              <w:spacing w:before="60" w:after="60" w:line="240" w:lineRule="auto"/>
            </w:pPr>
            <w:r w:rsidRPr="00125E70">
              <w:t>88</w:t>
            </w:r>
          </w:p>
        </w:tc>
        <w:tc>
          <w:tcPr>
            <w:tcW w:w="1134" w:type="dxa"/>
            <w:shd w:val="clear" w:color="auto" w:fill="auto"/>
            <w:vAlign w:val="center"/>
          </w:tcPr>
          <w:p w14:paraId="0D2C602B" w14:textId="77777777" w:rsidR="00125E70" w:rsidRPr="00125E70" w:rsidRDefault="00125E70" w:rsidP="00381435">
            <w:pPr>
              <w:spacing w:before="60" w:after="60" w:line="240" w:lineRule="auto"/>
            </w:pPr>
            <w:r w:rsidRPr="00125E70">
              <w:t>86</w:t>
            </w:r>
          </w:p>
        </w:tc>
        <w:tc>
          <w:tcPr>
            <w:tcW w:w="1134" w:type="dxa"/>
            <w:shd w:val="clear" w:color="auto" w:fill="auto"/>
            <w:vAlign w:val="center"/>
          </w:tcPr>
          <w:p w14:paraId="7A71FD60" w14:textId="77777777" w:rsidR="00125E70" w:rsidRPr="00125E70" w:rsidRDefault="00125E70" w:rsidP="00381435">
            <w:pPr>
              <w:spacing w:before="60" w:after="60" w:line="240" w:lineRule="auto"/>
            </w:pPr>
            <w:r w:rsidRPr="00125E70">
              <w:t>88</w:t>
            </w:r>
          </w:p>
        </w:tc>
        <w:tc>
          <w:tcPr>
            <w:tcW w:w="1416" w:type="dxa"/>
            <w:shd w:val="clear" w:color="auto" w:fill="auto"/>
            <w:vAlign w:val="bottom"/>
          </w:tcPr>
          <w:p w14:paraId="02124F14" w14:textId="494B34EF" w:rsidR="00125E70" w:rsidRPr="00125E70" w:rsidRDefault="00125E70" w:rsidP="00381435">
            <w:pPr>
              <w:spacing w:before="60" w:after="60" w:line="240" w:lineRule="auto"/>
            </w:pPr>
            <w:r w:rsidRPr="00125E70">
              <w:t>87</w:t>
            </w:r>
            <w:r>
              <w:t xml:space="preserve"> ± 2</w:t>
            </w:r>
          </w:p>
        </w:tc>
      </w:tr>
      <w:tr w:rsidR="00125E70" w:rsidRPr="00125E70" w14:paraId="422B6F9D" w14:textId="77777777" w:rsidTr="00F03E16">
        <w:tc>
          <w:tcPr>
            <w:tcW w:w="1244" w:type="dxa"/>
            <w:shd w:val="clear" w:color="auto" w:fill="auto"/>
            <w:vAlign w:val="center"/>
          </w:tcPr>
          <w:p w14:paraId="42A760FF" w14:textId="32D89B4B" w:rsidR="00125E70" w:rsidRPr="00125E70" w:rsidRDefault="004D5FF0" w:rsidP="00381435">
            <w:pPr>
              <w:spacing w:before="60" w:after="60" w:line="240" w:lineRule="auto"/>
            </w:pPr>
            <w:r>
              <w:t>W</w:t>
            </w:r>
          </w:p>
        </w:tc>
        <w:tc>
          <w:tcPr>
            <w:tcW w:w="1149" w:type="dxa"/>
            <w:shd w:val="clear" w:color="auto" w:fill="auto"/>
            <w:vAlign w:val="center"/>
          </w:tcPr>
          <w:p w14:paraId="2A40E64A"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16CF5B95" w14:textId="77777777" w:rsidR="00125E70" w:rsidRPr="00125E70" w:rsidRDefault="00125E70" w:rsidP="00381435">
            <w:pPr>
              <w:spacing w:before="60" w:after="60" w:line="240" w:lineRule="auto"/>
            </w:pPr>
            <w:r w:rsidRPr="00125E70">
              <w:t>9,6</w:t>
            </w:r>
          </w:p>
        </w:tc>
        <w:tc>
          <w:tcPr>
            <w:tcW w:w="1134" w:type="dxa"/>
            <w:shd w:val="clear" w:color="auto" w:fill="auto"/>
            <w:vAlign w:val="center"/>
          </w:tcPr>
          <w:p w14:paraId="2BF92D89" w14:textId="77777777" w:rsidR="00125E70" w:rsidRPr="00125E70" w:rsidRDefault="00125E70" w:rsidP="00381435">
            <w:pPr>
              <w:spacing w:before="60" w:after="60" w:line="240" w:lineRule="auto"/>
            </w:pPr>
            <w:r w:rsidRPr="00125E70">
              <w:t>9,3</w:t>
            </w:r>
          </w:p>
        </w:tc>
        <w:tc>
          <w:tcPr>
            <w:tcW w:w="1134" w:type="dxa"/>
            <w:shd w:val="clear" w:color="auto" w:fill="auto"/>
            <w:vAlign w:val="center"/>
          </w:tcPr>
          <w:p w14:paraId="1154A269" w14:textId="77777777" w:rsidR="00125E70" w:rsidRPr="00125E70" w:rsidRDefault="00125E70" w:rsidP="00381435">
            <w:pPr>
              <w:spacing w:before="60" w:after="60" w:line="240" w:lineRule="auto"/>
            </w:pPr>
            <w:r w:rsidRPr="00125E70">
              <w:t>9,2</w:t>
            </w:r>
          </w:p>
        </w:tc>
        <w:tc>
          <w:tcPr>
            <w:tcW w:w="1134" w:type="dxa"/>
            <w:shd w:val="clear" w:color="auto" w:fill="auto"/>
            <w:vAlign w:val="center"/>
          </w:tcPr>
          <w:p w14:paraId="76E74E1D" w14:textId="77777777" w:rsidR="00125E70" w:rsidRPr="00125E70" w:rsidRDefault="00125E70" w:rsidP="00381435">
            <w:pPr>
              <w:spacing w:before="60" w:after="60" w:line="240" w:lineRule="auto"/>
            </w:pPr>
            <w:r w:rsidRPr="00125E70">
              <w:t>9,3</w:t>
            </w:r>
          </w:p>
        </w:tc>
        <w:tc>
          <w:tcPr>
            <w:tcW w:w="1416" w:type="dxa"/>
            <w:shd w:val="clear" w:color="auto" w:fill="auto"/>
            <w:vAlign w:val="bottom"/>
          </w:tcPr>
          <w:p w14:paraId="22ACA2AD" w14:textId="1435C0F1" w:rsidR="00125E70" w:rsidRPr="00125E70" w:rsidRDefault="00125E70" w:rsidP="00381435">
            <w:pPr>
              <w:spacing w:before="60" w:after="60" w:line="240" w:lineRule="auto"/>
            </w:pPr>
            <w:r w:rsidRPr="00125E70">
              <w:t>9,35</w:t>
            </w:r>
            <w:r>
              <w:t xml:space="preserve"> ± 0,30</w:t>
            </w:r>
          </w:p>
        </w:tc>
      </w:tr>
      <w:tr w:rsidR="00125E70" w:rsidRPr="00125E70" w14:paraId="241EBF32" w14:textId="77777777" w:rsidTr="00F03E16">
        <w:tc>
          <w:tcPr>
            <w:tcW w:w="1244" w:type="dxa"/>
            <w:shd w:val="clear" w:color="auto" w:fill="auto"/>
            <w:vAlign w:val="center"/>
          </w:tcPr>
          <w:p w14:paraId="6B976D8D" w14:textId="77777777" w:rsidR="00125E70" w:rsidRPr="00125E70" w:rsidRDefault="00125E70" w:rsidP="00381435">
            <w:pPr>
              <w:spacing w:before="60" w:after="60" w:line="240" w:lineRule="auto"/>
            </w:pPr>
            <w:r w:rsidRPr="00125E70">
              <w:t>Zn</w:t>
            </w:r>
          </w:p>
        </w:tc>
        <w:tc>
          <w:tcPr>
            <w:tcW w:w="1149" w:type="dxa"/>
            <w:shd w:val="clear" w:color="auto" w:fill="auto"/>
            <w:vAlign w:val="center"/>
          </w:tcPr>
          <w:p w14:paraId="2B52B0FC" w14:textId="77777777" w:rsidR="00125E70" w:rsidRPr="00125E70" w:rsidRDefault="00125E70" w:rsidP="00381435">
            <w:pPr>
              <w:spacing w:before="60" w:after="60" w:line="240" w:lineRule="auto"/>
            </w:pPr>
            <w:proofErr w:type="gramStart"/>
            <w:r w:rsidRPr="00125E70">
              <w:t>mg</w:t>
            </w:r>
            <w:proofErr w:type="gramEnd"/>
            <w:r w:rsidRPr="00125E70">
              <w:t>.kg</w:t>
            </w:r>
            <w:r w:rsidRPr="00125E70">
              <w:rPr>
                <w:vertAlign w:val="superscript"/>
              </w:rPr>
              <w:t>-1</w:t>
            </w:r>
          </w:p>
        </w:tc>
        <w:tc>
          <w:tcPr>
            <w:tcW w:w="1119" w:type="dxa"/>
            <w:shd w:val="clear" w:color="auto" w:fill="auto"/>
            <w:vAlign w:val="center"/>
          </w:tcPr>
          <w:p w14:paraId="1E5C89A4" w14:textId="77777777" w:rsidR="00125E70" w:rsidRPr="00125E70" w:rsidRDefault="00125E70" w:rsidP="00381435">
            <w:pPr>
              <w:spacing w:before="60" w:after="60" w:line="240" w:lineRule="auto"/>
            </w:pPr>
            <w:r w:rsidRPr="00125E70">
              <w:t>71</w:t>
            </w:r>
          </w:p>
        </w:tc>
        <w:tc>
          <w:tcPr>
            <w:tcW w:w="1134" w:type="dxa"/>
            <w:shd w:val="clear" w:color="auto" w:fill="auto"/>
            <w:vAlign w:val="center"/>
          </w:tcPr>
          <w:p w14:paraId="5F19271A" w14:textId="77777777" w:rsidR="00125E70" w:rsidRPr="00125E70" w:rsidRDefault="00125E70" w:rsidP="00381435">
            <w:pPr>
              <w:spacing w:before="60" w:after="60" w:line="240" w:lineRule="auto"/>
            </w:pPr>
            <w:r w:rsidRPr="00125E70">
              <w:t>74</w:t>
            </w:r>
          </w:p>
        </w:tc>
        <w:tc>
          <w:tcPr>
            <w:tcW w:w="1134" w:type="dxa"/>
            <w:shd w:val="clear" w:color="auto" w:fill="auto"/>
            <w:vAlign w:val="center"/>
          </w:tcPr>
          <w:p w14:paraId="62FDF812" w14:textId="77777777" w:rsidR="00125E70" w:rsidRPr="00125E70" w:rsidRDefault="00125E70" w:rsidP="00381435">
            <w:pPr>
              <w:spacing w:before="60" w:after="60" w:line="240" w:lineRule="auto"/>
            </w:pPr>
            <w:r w:rsidRPr="00125E70">
              <w:t>73</w:t>
            </w:r>
          </w:p>
        </w:tc>
        <w:tc>
          <w:tcPr>
            <w:tcW w:w="1134" w:type="dxa"/>
            <w:shd w:val="clear" w:color="auto" w:fill="auto"/>
            <w:vAlign w:val="center"/>
          </w:tcPr>
          <w:p w14:paraId="4422AC65" w14:textId="77777777" w:rsidR="00125E70" w:rsidRPr="00125E70" w:rsidRDefault="00125E70" w:rsidP="00381435">
            <w:pPr>
              <w:spacing w:before="60" w:after="60" w:line="240" w:lineRule="auto"/>
            </w:pPr>
            <w:r w:rsidRPr="00125E70">
              <w:t>73</w:t>
            </w:r>
          </w:p>
        </w:tc>
        <w:tc>
          <w:tcPr>
            <w:tcW w:w="1416" w:type="dxa"/>
            <w:shd w:val="clear" w:color="auto" w:fill="auto"/>
            <w:vAlign w:val="bottom"/>
          </w:tcPr>
          <w:p w14:paraId="013C8114" w14:textId="12100059" w:rsidR="00125E70" w:rsidRPr="00125E70" w:rsidRDefault="00125E70" w:rsidP="00381435">
            <w:pPr>
              <w:spacing w:before="60" w:after="60" w:line="240" w:lineRule="auto"/>
            </w:pPr>
            <w:r w:rsidRPr="00125E70">
              <w:t>73</w:t>
            </w:r>
            <w:r>
              <w:t xml:space="preserve"> ± 3</w:t>
            </w:r>
          </w:p>
        </w:tc>
      </w:tr>
    </w:tbl>
    <w:p w14:paraId="4649A9E6" w14:textId="77777777" w:rsidR="00B3445E" w:rsidRDefault="00B3445E" w:rsidP="00B3445E">
      <w:pPr>
        <w:rPr>
          <w:lang w:eastAsia="es-ES"/>
        </w:rPr>
      </w:pPr>
      <w:r>
        <w:rPr>
          <w:lang w:eastAsia="es-ES"/>
        </w:rPr>
        <w:t>Fonte: Elaborado pelos autores.</w:t>
      </w:r>
    </w:p>
    <w:p w14:paraId="66EBDE7B" w14:textId="77777777" w:rsidR="00125E70" w:rsidRDefault="00125E70" w:rsidP="00494F3A"/>
    <w:p w14:paraId="18BFA38F" w14:textId="59991D56" w:rsidR="00534B36" w:rsidRDefault="00534B36" w:rsidP="00494F3A">
      <w:r>
        <w:t xml:space="preserve">A </w:t>
      </w:r>
      <w:r w:rsidRPr="00534B36">
        <w:rPr>
          <w:b/>
        </w:rPr>
        <w:t xml:space="preserve">Figura </w:t>
      </w:r>
      <w:r w:rsidR="00E453C3">
        <w:rPr>
          <w:b/>
        </w:rPr>
        <w:t>3</w:t>
      </w:r>
      <w:r w:rsidR="0062290B">
        <w:rPr>
          <w:b/>
        </w:rPr>
        <w:t>5</w:t>
      </w:r>
      <w:r>
        <w:t xml:space="preserve"> apresenta o gráfico de distribuição de tamanho de partículas para o lote piloto. Obteve-se, </w:t>
      </w:r>
      <w:r w:rsidRPr="00534B36">
        <w:t>com boa reprodutibilidade, uma mediana de 12 µm, com 90% do material entre 2</w:t>
      </w:r>
      <w:r>
        <w:t xml:space="preserve"> </w:t>
      </w:r>
      <w:r w:rsidRPr="00534B36">
        <w:t>µm e 4</w:t>
      </w:r>
      <w:r>
        <w:t xml:space="preserve">0 µm. </w:t>
      </w:r>
    </w:p>
    <w:p w14:paraId="6C5C091A" w14:textId="77777777" w:rsidR="00B7380C" w:rsidRDefault="00B7380C" w:rsidP="00494F3A"/>
    <w:p w14:paraId="4CE9C6EF" w14:textId="5EB66AF7" w:rsidR="00B7380C" w:rsidRDefault="00B7380C" w:rsidP="00F927A5">
      <w:pPr>
        <w:jc w:val="left"/>
      </w:pPr>
      <w:r>
        <w:rPr>
          <w:noProof/>
          <w:lang w:eastAsia="pt-BR"/>
        </w:rPr>
        <w:drawing>
          <wp:inline distT="0" distB="0" distL="0" distR="0" wp14:anchorId="5F47D1DC" wp14:editId="1F2E43BF">
            <wp:extent cx="5581650" cy="204543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9464" cy="2044638"/>
                    </a:xfrm>
                    <a:prstGeom prst="rect">
                      <a:avLst/>
                    </a:prstGeom>
                    <a:noFill/>
                  </pic:spPr>
                </pic:pic>
              </a:graphicData>
            </a:graphic>
          </wp:inline>
        </w:drawing>
      </w:r>
    </w:p>
    <w:p w14:paraId="17326139" w14:textId="4B1B70AE" w:rsidR="00F927A5" w:rsidRDefault="00F927A5" w:rsidP="00F927A5">
      <w:pPr>
        <w:jc w:val="left"/>
      </w:pPr>
      <w:r w:rsidRPr="00F927A5">
        <w:rPr>
          <w:b/>
        </w:rPr>
        <w:t xml:space="preserve">Figura </w:t>
      </w:r>
      <w:r w:rsidR="00E453C3">
        <w:rPr>
          <w:b/>
        </w:rPr>
        <w:t>3</w:t>
      </w:r>
      <w:r w:rsidR="0062290B">
        <w:rPr>
          <w:b/>
        </w:rPr>
        <w:t>5</w:t>
      </w:r>
      <w:r w:rsidRPr="00F927A5">
        <w:rPr>
          <w:b/>
        </w:rPr>
        <w:t>.</w:t>
      </w:r>
      <w:r>
        <w:t xml:space="preserve"> Distribuição de tamanho de partículas para o lote piloto.</w:t>
      </w:r>
      <w:r w:rsidR="00B3445E">
        <w:t xml:space="preserve"> Fonte: Elaborado pelos autores.</w:t>
      </w:r>
    </w:p>
    <w:p w14:paraId="6DCD2396" w14:textId="77777777" w:rsidR="0022724A" w:rsidRPr="00494F3A" w:rsidRDefault="0022724A" w:rsidP="00494F3A"/>
    <w:p w14:paraId="4273366E" w14:textId="0CB361E0" w:rsidR="008F057F" w:rsidRPr="00494F3A" w:rsidRDefault="00BB4CCD" w:rsidP="00494F3A">
      <w:pPr>
        <w:pStyle w:val="Ttulo1"/>
      </w:pPr>
      <w:proofErr w:type="gramStart"/>
      <w:r w:rsidRPr="00494F3A">
        <w:t>4</w:t>
      </w:r>
      <w:proofErr w:type="gramEnd"/>
      <w:r w:rsidRPr="00494F3A">
        <w:t xml:space="preserve"> </w:t>
      </w:r>
      <w:r w:rsidR="008F057F" w:rsidRPr="00494F3A">
        <w:t>C</w:t>
      </w:r>
      <w:r w:rsidR="009B3154" w:rsidRPr="00494F3A">
        <w:t xml:space="preserve">onclusões </w:t>
      </w:r>
    </w:p>
    <w:p w14:paraId="74F8B5C8" w14:textId="1EF65FE9" w:rsidR="00A15BF4" w:rsidRDefault="00A65E06" w:rsidP="00494F3A">
      <w:r>
        <w:t xml:space="preserve">O fluxograma de trabalho adotado foi adequado para a caraterização química do material de sedimento estuarino preparado, evidenciado pelos resultados obtidos para </w:t>
      </w:r>
      <w:r w:rsidR="00A4369A">
        <w:t xml:space="preserve">com </w:t>
      </w:r>
      <w:r>
        <w:t xml:space="preserve">os materiais de referência empregados </w:t>
      </w:r>
      <w:r w:rsidR="009F5C22">
        <w:t>para controle</w:t>
      </w:r>
      <w:r w:rsidR="00996AF4">
        <w:t xml:space="preserve"> de qualidade</w:t>
      </w:r>
      <w:r w:rsidR="009F5C22">
        <w:t xml:space="preserve">. Foi possível caracterizar o material para </w:t>
      </w:r>
      <w:r w:rsidR="0062290B">
        <w:t>31</w:t>
      </w:r>
      <w:ins w:id="3" w:author="Ana Carolina de Souza Miranda Teixeira" w:date="2019-08-15T15:58:00Z">
        <w:r w:rsidR="008456CF">
          <w:t xml:space="preserve"> </w:t>
        </w:r>
      </w:ins>
      <w:r w:rsidR="009F5C22">
        <w:t>elementos, incluindo elementos majoritários (maiores)</w:t>
      </w:r>
      <w:r w:rsidR="008335CF">
        <w:t xml:space="preserve"> e </w:t>
      </w:r>
      <w:r w:rsidR="009F5C22">
        <w:t>traços potencialmente tóxicos.</w:t>
      </w:r>
    </w:p>
    <w:p w14:paraId="7F304B93" w14:textId="77777777" w:rsidR="00E453C3" w:rsidRDefault="00E453C3" w:rsidP="00494F3A"/>
    <w:p w14:paraId="507960AE" w14:textId="2847E231" w:rsidR="009F5C22" w:rsidRDefault="009F5C22" w:rsidP="00494F3A">
      <w:r>
        <w:t>O material obtido após os processos de moagem e mistura apresentou estreita distribuição de tamanho de partículas</w:t>
      </w:r>
      <w:r w:rsidR="0031730E">
        <w:t>.</w:t>
      </w:r>
      <w:r w:rsidR="0033670C">
        <w:t xml:space="preserve"> As concentrações determinadas para os metais potencialmente tóxicos foram abaixo dos valores orientadores estabelecidos pela CONAMA 454 (2012).</w:t>
      </w:r>
    </w:p>
    <w:p w14:paraId="7AD043AE" w14:textId="77777777" w:rsidR="00E453C3" w:rsidRDefault="00E453C3" w:rsidP="00494F3A"/>
    <w:p w14:paraId="42733670" w14:textId="2E237599" w:rsidR="008F057F" w:rsidRDefault="00A15BF4" w:rsidP="00494F3A">
      <w:r w:rsidRPr="00A15BF4">
        <w:t>O legado que este projeto gerou amplia nossa capacidade de desenvolver novos materiais de referência necessários para o atendimento de demandas legais relacionadas à saúde e à preservação do meio ambiente, além de necessidades do meio acadêmico-científico.</w:t>
      </w:r>
    </w:p>
    <w:p w14:paraId="2A406D13" w14:textId="77777777" w:rsidR="000975B8" w:rsidRPr="00494F3A" w:rsidRDefault="000975B8" w:rsidP="00494F3A"/>
    <w:p w14:paraId="42733671" w14:textId="5A43AA59" w:rsidR="00697D31" w:rsidRPr="00D6533B" w:rsidRDefault="00D41C06" w:rsidP="00494F3A">
      <w:pPr>
        <w:pStyle w:val="Ttulo1"/>
        <w:rPr>
          <w:color w:val="808080"/>
        </w:rPr>
      </w:pPr>
      <w:proofErr w:type="gramStart"/>
      <w:r>
        <w:t>5</w:t>
      </w:r>
      <w:proofErr w:type="gramEnd"/>
      <w:r w:rsidR="005D2C60">
        <w:t xml:space="preserve"> Agradecimentos</w:t>
      </w:r>
    </w:p>
    <w:p w14:paraId="42733672" w14:textId="615C4B91" w:rsidR="009B3154" w:rsidRDefault="005D2C60" w:rsidP="00494F3A">
      <w:r>
        <w:t>À</w:t>
      </w:r>
      <w:r w:rsidRPr="005D2C60">
        <w:t xml:space="preserve"> Fundação de Apoio ao </w:t>
      </w:r>
      <w:r w:rsidR="002658DF">
        <w:t xml:space="preserve">IPT </w:t>
      </w:r>
      <w:r>
        <w:t>-</w:t>
      </w:r>
      <w:r w:rsidR="002658DF">
        <w:t xml:space="preserve"> </w:t>
      </w:r>
      <w:r>
        <w:t>FIPT</w:t>
      </w:r>
      <w:r w:rsidRPr="005D2C60">
        <w:t xml:space="preserve"> pelo suporte financeiro</w:t>
      </w:r>
      <w:r>
        <w:t xml:space="preserve"> (PTC 1060-17/ </w:t>
      </w:r>
      <w:r w:rsidRPr="005D2C60">
        <w:t>500361</w:t>
      </w:r>
      <w:r>
        <w:t xml:space="preserve">A). Ao Dr. Pablo Vásquez e ao Bel. Paulo Santos pelo auxílio na esterilização do material realizada no Instituto de Pesquisas Energéticas e Nucleares (IPEN) - Irradiador </w:t>
      </w:r>
      <w:proofErr w:type="spellStart"/>
      <w:r>
        <w:t>Multipropósito</w:t>
      </w:r>
      <w:proofErr w:type="spellEnd"/>
      <w:r>
        <w:t xml:space="preserve"> de </w:t>
      </w:r>
      <w:proofErr w:type="gramStart"/>
      <w:r w:rsidRPr="005D2C60">
        <w:rPr>
          <w:vertAlign w:val="superscript"/>
        </w:rPr>
        <w:t>60</w:t>
      </w:r>
      <w:r>
        <w:t>Co</w:t>
      </w:r>
      <w:proofErr w:type="gramEnd"/>
      <w:r>
        <w:t>.</w:t>
      </w:r>
      <w:r w:rsidR="007907F4">
        <w:t xml:space="preserve"> À </w:t>
      </w:r>
      <w:proofErr w:type="spellStart"/>
      <w:r w:rsidR="007907F4">
        <w:t>Msc</w:t>
      </w:r>
      <w:proofErr w:type="spellEnd"/>
      <w:r w:rsidR="007907F4">
        <w:t xml:space="preserve">. Bianca Kim </w:t>
      </w:r>
      <w:r w:rsidR="00E716BD">
        <w:t xml:space="preserve">pela </w:t>
      </w:r>
      <w:r w:rsidR="007907F4">
        <w:t>elaboraç</w:t>
      </w:r>
      <w:r w:rsidR="0026106A">
        <w:t>ão do mapa</w:t>
      </w:r>
      <w:r w:rsidR="007907F4">
        <w:t xml:space="preserve"> de Santos.</w:t>
      </w:r>
      <w:r w:rsidR="003C0681">
        <w:t xml:space="preserve"> À empresa </w:t>
      </w:r>
      <w:proofErr w:type="spellStart"/>
      <w:r w:rsidR="003C0681">
        <w:t>Subgeo</w:t>
      </w:r>
      <w:proofErr w:type="spellEnd"/>
      <w:r w:rsidR="003C0681">
        <w:t xml:space="preserve"> </w:t>
      </w:r>
      <w:r w:rsidR="0031730E">
        <w:t>pelo apoio na</w:t>
      </w:r>
      <w:r w:rsidR="003C0681">
        <w:t xml:space="preserve"> coleta de sedimento.</w:t>
      </w:r>
    </w:p>
    <w:p w14:paraId="42733673" w14:textId="77777777" w:rsidR="005D2C60" w:rsidRDefault="005D2C60" w:rsidP="00494F3A"/>
    <w:p w14:paraId="42733674" w14:textId="03B1ED1F" w:rsidR="00E46636" w:rsidRPr="00494F3A" w:rsidRDefault="00D41C06" w:rsidP="00494F3A">
      <w:pPr>
        <w:pStyle w:val="Ttulo1"/>
      </w:pPr>
      <w:proofErr w:type="gramStart"/>
      <w:r>
        <w:t>6</w:t>
      </w:r>
      <w:proofErr w:type="gramEnd"/>
      <w:r w:rsidR="009B3154" w:rsidRPr="00494F3A">
        <w:t xml:space="preserve"> </w:t>
      </w:r>
      <w:r w:rsidR="00E46636" w:rsidRPr="00494F3A">
        <w:t>R</w:t>
      </w:r>
      <w:r w:rsidR="009B3154" w:rsidRPr="00494F3A">
        <w:t>eferências</w:t>
      </w:r>
    </w:p>
    <w:p w14:paraId="24DBC17F" w14:textId="71F0D7D0" w:rsidR="00F43EA1" w:rsidRPr="00F43EA1" w:rsidRDefault="00F43EA1" w:rsidP="00F43EA1">
      <w:pPr>
        <w:rPr>
          <w:shd w:val="clear" w:color="auto" w:fill="FFFFFF"/>
        </w:rPr>
      </w:pPr>
      <w:r w:rsidRPr="00C67C78">
        <w:rPr>
          <w:shd w:val="clear" w:color="auto" w:fill="FFFFFF"/>
        </w:rPr>
        <w:t>BRASIL. CONSELHO NACIONAL DO MEIO AMB</w:t>
      </w:r>
      <w:r>
        <w:rPr>
          <w:shd w:val="clear" w:color="auto" w:fill="FFFFFF"/>
        </w:rPr>
        <w:t xml:space="preserve">IENTE. </w:t>
      </w:r>
      <w:r w:rsidRPr="00F43EA1">
        <w:rPr>
          <w:shd w:val="clear" w:color="auto" w:fill="FFFFFF"/>
        </w:rPr>
        <w:t>Resolução CONAMA</w:t>
      </w:r>
      <w:r>
        <w:rPr>
          <w:shd w:val="clear" w:color="auto" w:fill="FFFFFF"/>
        </w:rPr>
        <w:t xml:space="preserve"> nº </w:t>
      </w:r>
      <w:r w:rsidR="0026106A">
        <w:rPr>
          <w:shd w:val="clear" w:color="auto" w:fill="FFFFFF"/>
        </w:rPr>
        <w:t>430</w:t>
      </w:r>
      <w:r w:rsidRPr="00F43EA1">
        <w:rPr>
          <w:shd w:val="clear" w:color="auto" w:fill="FFFFFF"/>
        </w:rPr>
        <w:t>.</w:t>
      </w:r>
      <w:r>
        <w:rPr>
          <w:shd w:val="clear" w:color="auto" w:fill="FFFFFF"/>
        </w:rPr>
        <w:t xml:space="preserve"> Brasília: IBAMA, 2</w:t>
      </w:r>
      <w:r w:rsidR="0026106A">
        <w:rPr>
          <w:shd w:val="clear" w:color="auto" w:fill="FFFFFF"/>
        </w:rPr>
        <w:t>011</w:t>
      </w:r>
      <w:r w:rsidRPr="00F43EA1">
        <w:rPr>
          <w:shd w:val="clear" w:color="auto" w:fill="FFFFFF"/>
        </w:rPr>
        <w:t>.</w:t>
      </w:r>
    </w:p>
    <w:p w14:paraId="1D9AFAB5" w14:textId="77777777" w:rsidR="00F43EA1" w:rsidRDefault="00F43EA1" w:rsidP="00F43EA1">
      <w:pPr>
        <w:rPr>
          <w:shd w:val="clear" w:color="auto" w:fill="FFFFFF"/>
        </w:rPr>
      </w:pPr>
    </w:p>
    <w:p w14:paraId="19A08E41" w14:textId="77777777" w:rsidR="00F43EA1" w:rsidRPr="00DF5897" w:rsidRDefault="00F43EA1" w:rsidP="00F43EA1">
      <w:pPr>
        <w:rPr>
          <w:shd w:val="clear" w:color="auto" w:fill="FFFFFF"/>
        </w:rPr>
      </w:pPr>
      <w:r w:rsidRPr="00C67C78">
        <w:rPr>
          <w:shd w:val="clear" w:color="auto" w:fill="FFFFFF"/>
        </w:rPr>
        <w:t>BRASIL. CONSELHO NACIONAL DO MEIO AMB</w:t>
      </w:r>
      <w:r>
        <w:rPr>
          <w:shd w:val="clear" w:color="auto" w:fill="FFFFFF"/>
        </w:rPr>
        <w:t xml:space="preserve">IENTE. </w:t>
      </w:r>
      <w:r w:rsidRPr="00DF5897">
        <w:rPr>
          <w:shd w:val="clear" w:color="auto" w:fill="FFFFFF"/>
        </w:rPr>
        <w:t>Resolução CONAMA nº 454. Brasília: IBAMA, 2012.</w:t>
      </w:r>
    </w:p>
    <w:p w14:paraId="4F81DE3A" w14:textId="77777777" w:rsidR="00F43EA1" w:rsidRPr="00DF5897" w:rsidRDefault="00F43EA1" w:rsidP="00F43EA1">
      <w:pPr>
        <w:rPr>
          <w:shd w:val="clear" w:color="auto" w:fill="FFFFFF"/>
        </w:rPr>
      </w:pPr>
    </w:p>
    <w:p w14:paraId="5D90B5DD" w14:textId="25DAC9F3" w:rsidR="00F43EA1" w:rsidRPr="00BD7D57" w:rsidRDefault="00F43EA1" w:rsidP="00F43EA1">
      <w:pPr>
        <w:rPr>
          <w:shd w:val="clear" w:color="auto" w:fill="FFFFFF"/>
        </w:rPr>
      </w:pPr>
      <w:r w:rsidRPr="00DF5897">
        <w:rPr>
          <w:shd w:val="clear" w:color="auto" w:fill="FFFFFF"/>
        </w:rPr>
        <w:t xml:space="preserve">BRASIL. </w:t>
      </w:r>
      <w:r w:rsidRPr="0026106A">
        <w:rPr>
          <w:shd w:val="clear" w:color="auto" w:fill="FFFFFF"/>
        </w:rPr>
        <w:t xml:space="preserve">MINISTÉRIO DA SAÚDE. Portaria </w:t>
      </w:r>
      <w:r w:rsidR="0026106A" w:rsidRPr="0026106A">
        <w:rPr>
          <w:shd w:val="clear" w:color="auto" w:fill="FFFFFF"/>
        </w:rPr>
        <w:t>de Consolidaç</w:t>
      </w:r>
      <w:r w:rsidR="0026106A">
        <w:rPr>
          <w:shd w:val="clear" w:color="auto" w:fill="FFFFFF"/>
        </w:rPr>
        <w:t xml:space="preserve">ão n°5. </w:t>
      </w:r>
      <w:r w:rsidR="0026106A" w:rsidRPr="00BD7D57">
        <w:rPr>
          <w:shd w:val="clear" w:color="auto" w:fill="FFFFFF"/>
        </w:rPr>
        <w:t>Brasília: MS, 2017.</w:t>
      </w:r>
    </w:p>
    <w:p w14:paraId="3F7E0464" w14:textId="77777777" w:rsidR="00F43EA1" w:rsidRPr="00BD7D57" w:rsidRDefault="00F43EA1" w:rsidP="00F43EA1">
      <w:pPr>
        <w:rPr>
          <w:shd w:val="clear" w:color="auto" w:fill="FFFFFF"/>
        </w:rPr>
      </w:pPr>
    </w:p>
    <w:p w14:paraId="2DFDBF9D" w14:textId="77777777" w:rsidR="00F43EA1" w:rsidRDefault="00F43EA1" w:rsidP="00F43EA1">
      <w:pPr>
        <w:rPr>
          <w:shd w:val="clear" w:color="auto" w:fill="FFFFFF"/>
          <w:lang w:val="en-US"/>
        </w:rPr>
      </w:pPr>
      <w:proofErr w:type="gramStart"/>
      <w:r w:rsidRPr="00302367">
        <w:rPr>
          <w:shd w:val="clear" w:color="auto" w:fill="FFFFFF"/>
          <w:lang w:val="en-US"/>
        </w:rPr>
        <w:t>CANADIAN COUNCIL OF MINISTERS OF THE ENVIRONMENT</w:t>
      </w:r>
      <w:r>
        <w:rPr>
          <w:shd w:val="clear" w:color="auto" w:fill="FFFFFF"/>
          <w:lang w:val="en-US"/>
        </w:rPr>
        <w:t xml:space="preserve"> (CCME).</w:t>
      </w:r>
      <w:proofErr w:type="gramEnd"/>
      <w:r>
        <w:rPr>
          <w:shd w:val="clear" w:color="auto" w:fill="FFFFFF"/>
          <w:lang w:val="en-US"/>
        </w:rPr>
        <w:t xml:space="preserve"> </w:t>
      </w:r>
      <w:proofErr w:type="gramStart"/>
      <w:r w:rsidRPr="00302367">
        <w:rPr>
          <w:shd w:val="clear" w:color="auto" w:fill="FFFFFF"/>
          <w:lang w:val="en-US"/>
        </w:rPr>
        <w:t>Protocol for the derivation of Canadian sediment quality guidelines for the protection of aquatic life.</w:t>
      </w:r>
      <w:proofErr w:type="gramEnd"/>
      <w:r w:rsidRPr="00302367">
        <w:rPr>
          <w:shd w:val="clear" w:color="auto" w:fill="FFFFFF"/>
          <w:lang w:val="en-US"/>
        </w:rPr>
        <w:t xml:space="preserve"> Ottawa</w:t>
      </w:r>
      <w:r>
        <w:rPr>
          <w:shd w:val="clear" w:color="auto" w:fill="FFFFFF"/>
          <w:lang w:val="en-US"/>
        </w:rPr>
        <w:t>:</w:t>
      </w:r>
      <w:r w:rsidRPr="00302367">
        <w:rPr>
          <w:shd w:val="clear" w:color="auto" w:fill="FFFFFF"/>
          <w:lang w:val="en-US"/>
        </w:rPr>
        <w:t xml:space="preserve"> TECHNICAL SECRETARIAT OF THE CCME TASK GROUP ON WATER QUALITY GUIDELINES, </w:t>
      </w:r>
      <w:r>
        <w:rPr>
          <w:shd w:val="clear" w:color="auto" w:fill="FFFFFF"/>
          <w:lang w:val="en-US"/>
        </w:rPr>
        <w:t>1995.</w:t>
      </w:r>
    </w:p>
    <w:p w14:paraId="7AACA826" w14:textId="77777777" w:rsidR="00F43EA1" w:rsidRPr="00DF5897" w:rsidRDefault="00F43EA1" w:rsidP="00494F3A">
      <w:pPr>
        <w:rPr>
          <w:shd w:val="clear" w:color="auto" w:fill="FFFFFF"/>
          <w:lang w:val="en-US"/>
        </w:rPr>
      </w:pPr>
    </w:p>
    <w:p w14:paraId="7A42BB55" w14:textId="77777777" w:rsidR="00F43EA1" w:rsidRDefault="00F43EA1" w:rsidP="00F43EA1">
      <w:pPr>
        <w:rPr>
          <w:shd w:val="clear" w:color="auto" w:fill="FFFFFF"/>
          <w:lang w:val="en-US"/>
        </w:rPr>
      </w:pPr>
      <w:r w:rsidRPr="00F43EA1">
        <w:rPr>
          <w:shd w:val="clear" w:color="auto" w:fill="FFFFFF"/>
        </w:rPr>
        <w:t xml:space="preserve">CETESB – Companhia Ambiental do Estado de São Paulo. Qualidade das águas interiores no estado de São Paulo 2016. </w:t>
      </w:r>
      <w:r w:rsidRPr="00F43EA1">
        <w:rPr>
          <w:shd w:val="clear" w:color="auto" w:fill="FFFFFF"/>
          <w:lang w:val="en-US"/>
        </w:rPr>
        <w:t>São Paulo: CETESB, 2017, 287 p.</w:t>
      </w:r>
    </w:p>
    <w:p w14:paraId="6D19B093" w14:textId="77777777" w:rsidR="00F43EA1" w:rsidRDefault="00F43EA1" w:rsidP="00F43EA1">
      <w:pPr>
        <w:rPr>
          <w:shd w:val="clear" w:color="auto" w:fill="FFFFFF"/>
          <w:lang w:val="en-US"/>
        </w:rPr>
      </w:pPr>
    </w:p>
    <w:p w14:paraId="19AB3034" w14:textId="77777777" w:rsidR="00F43EA1" w:rsidRDefault="00F43EA1" w:rsidP="00F43EA1">
      <w:pPr>
        <w:rPr>
          <w:shd w:val="clear" w:color="auto" w:fill="FFFFFF"/>
          <w:lang w:val="en-US"/>
        </w:rPr>
      </w:pPr>
      <w:r w:rsidRPr="00302367">
        <w:rPr>
          <w:shd w:val="clear" w:color="auto" w:fill="FFFFFF"/>
          <w:lang w:val="en-US"/>
        </w:rPr>
        <w:t xml:space="preserve">FRANKLIN, R.R.; FÁVARO, D.I.T.; DAMATO, S.R. Trace metal and rare earth elements in a sediment profile from the Rio Grande Reservoir, São Paulo, Brazil: determination of anthropogenic contamination, dating, and sedimentation rates. </w:t>
      </w:r>
      <w:proofErr w:type="gramStart"/>
      <w:r w:rsidRPr="00302367">
        <w:rPr>
          <w:b/>
          <w:shd w:val="clear" w:color="auto" w:fill="FFFFFF"/>
          <w:lang w:val="en-US"/>
        </w:rPr>
        <w:t xml:space="preserve">Journal of </w:t>
      </w:r>
      <w:proofErr w:type="spellStart"/>
      <w:r w:rsidRPr="00302367">
        <w:rPr>
          <w:b/>
          <w:shd w:val="clear" w:color="auto" w:fill="FFFFFF"/>
          <w:lang w:val="en-US"/>
        </w:rPr>
        <w:t>Radioanalytical</w:t>
      </w:r>
      <w:proofErr w:type="spellEnd"/>
      <w:r w:rsidRPr="00302367">
        <w:rPr>
          <w:b/>
          <w:shd w:val="clear" w:color="auto" w:fill="FFFFFF"/>
          <w:lang w:val="en-US"/>
        </w:rPr>
        <w:t xml:space="preserve"> Nuclear Chemistry</w:t>
      </w:r>
      <w:r w:rsidRPr="00302367">
        <w:rPr>
          <w:shd w:val="clear" w:color="auto" w:fill="FFFFFF"/>
          <w:lang w:val="en-US"/>
        </w:rPr>
        <w:t>, vol. 3017, p. 99-110, 2016.</w:t>
      </w:r>
      <w:proofErr w:type="gramEnd"/>
    </w:p>
    <w:p w14:paraId="5764F303" w14:textId="77777777" w:rsidR="00F43EA1" w:rsidRDefault="00F43EA1" w:rsidP="00F43EA1">
      <w:pPr>
        <w:rPr>
          <w:shd w:val="clear" w:color="auto" w:fill="FFFFFF"/>
          <w:lang w:val="en-US"/>
        </w:rPr>
      </w:pPr>
    </w:p>
    <w:p w14:paraId="42733685" w14:textId="5446B79C" w:rsidR="00450326" w:rsidRPr="00DF5897" w:rsidRDefault="00C67C78" w:rsidP="00494F3A">
      <w:pPr>
        <w:rPr>
          <w:shd w:val="clear" w:color="auto" w:fill="FFFFFF"/>
        </w:rPr>
      </w:pPr>
      <w:r w:rsidRPr="00DF5897">
        <w:rPr>
          <w:shd w:val="clear" w:color="auto" w:fill="FFFFFF"/>
          <w:lang w:val="en-US"/>
        </w:rPr>
        <w:lastRenderedPageBreak/>
        <w:t xml:space="preserve">GARRISON, T. </w:t>
      </w:r>
      <w:proofErr w:type="spellStart"/>
      <w:r w:rsidRPr="00DF5897">
        <w:rPr>
          <w:shd w:val="clear" w:color="auto" w:fill="FFFFFF"/>
          <w:lang w:val="en-US"/>
        </w:rPr>
        <w:t>Fundamentos</w:t>
      </w:r>
      <w:proofErr w:type="spellEnd"/>
      <w:r w:rsidRPr="00DF5897">
        <w:rPr>
          <w:shd w:val="clear" w:color="auto" w:fill="FFFFFF"/>
          <w:lang w:val="en-US"/>
        </w:rPr>
        <w:t xml:space="preserve"> de </w:t>
      </w:r>
      <w:proofErr w:type="spellStart"/>
      <w:r w:rsidRPr="00DF5897">
        <w:rPr>
          <w:shd w:val="clear" w:color="auto" w:fill="FFFFFF"/>
          <w:lang w:val="en-US"/>
        </w:rPr>
        <w:t>Oceanografia</w:t>
      </w:r>
      <w:proofErr w:type="spellEnd"/>
      <w:r w:rsidRPr="00DF5897">
        <w:rPr>
          <w:shd w:val="clear" w:color="auto" w:fill="FFFFFF"/>
          <w:lang w:val="en-US"/>
        </w:rPr>
        <w:t xml:space="preserve">. </w:t>
      </w:r>
      <w:r w:rsidRPr="00DF5897">
        <w:rPr>
          <w:shd w:val="clear" w:color="auto" w:fill="FFFFFF"/>
        </w:rPr>
        <w:t>In</w:t>
      </w:r>
      <w:proofErr w:type="gramStart"/>
      <w:r w:rsidRPr="00DF5897">
        <w:rPr>
          <w:shd w:val="clear" w:color="auto" w:fill="FFFFFF"/>
        </w:rPr>
        <w:t>.:</w:t>
      </w:r>
      <w:proofErr w:type="gramEnd"/>
      <w:r w:rsidRPr="00DF5897">
        <w:rPr>
          <w:shd w:val="clear" w:color="auto" w:fill="FFFFFF"/>
        </w:rPr>
        <w:t xml:space="preserve">_______. </w:t>
      </w:r>
      <w:r w:rsidRPr="00DF5897">
        <w:rPr>
          <w:b/>
          <w:shd w:val="clear" w:color="auto" w:fill="FFFFFF"/>
        </w:rPr>
        <w:t>Sedimentos oceânicos</w:t>
      </w:r>
      <w:r w:rsidRPr="00DF5897">
        <w:rPr>
          <w:shd w:val="clear" w:color="auto" w:fill="FFFFFF"/>
        </w:rPr>
        <w:t xml:space="preserve">. </w:t>
      </w:r>
      <w:r w:rsidR="00D6244D">
        <w:rPr>
          <w:shd w:val="clear" w:color="auto" w:fill="FFFFFF"/>
        </w:rPr>
        <w:t xml:space="preserve">Cap.5. </w:t>
      </w:r>
      <w:proofErr w:type="gramStart"/>
      <w:r w:rsidRPr="00DF5897">
        <w:rPr>
          <w:shd w:val="clear" w:color="auto" w:fill="FFFFFF"/>
        </w:rPr>
        <w:t>7.</w:t>
      </w:r>
      <w:proofErr w:type="gramEnd"/>
      <w:r w:rsidRPr="00DF5897">
        <w:rPr>
          <w:shd w:val="clear" w:color="auto" w:fill="FFFFFF"/>
        </w:rPr>
        <w:t xml:space="preserve">ed. São </w:t>
      </w:r>
      <w:r w:rsidR="00D6244D">
        <w:rPr>
          <w:shd w:val="clear" w:color="auto" w:fill="FFFFFF"/>
        </w:rPr>
        <w:t xml:space="preserve">Paulo: </w:t>
      </w:r>
      <w:proofErr w:type="spellStart"/>
      <w:r w:rsidR="00D6244D">
        <w:rPr>
          <w:shd w:val="clear" w:color="auto" w:fill="FFFFFF"/>
        </w:rPr>
        <w:t>Cengage</w:t>
      </w:r>
      <w:proofErr w:type="spellEnd"/>
      <w:r w:rsidR="00D6244D">
        <w:rPr>
          <w:shd w:val="clear" w:color="auto" w:fill="FFFFFF"/>
        </w:rPr>
        <w:t xml:space="preserve"> Learning, 2016</w:t>
      </w:r>
      <w:r w:rsidRPr="00DF5897">
        <w:rPr>
          <w:shd w:val="clear" w:color="auto" w:fill="FFFFFF"/>
        </w:rPr>
        <w:t>.</w:t>
      </w:r>
    </w:p>
    <w:p w14:paraId="7F216760" w14:textId="77777777" w:rsidR="00302367" w:rsidRPr="00DF5897" w:rsidRDefault="00302367" w:rsidP="00494F3A">
      <w:pPr>
        <w:rPr>
          <w:shd w:val="clear" w:color="auto" w:fill="FFFFFF"/>
        </w:rPr>
      </w:pPr>
    </w:p>
    <w:p w14:paraId="3F87D44C" w14:textId="43342E7E" w:rsidR="00302367" w:rsidRDefault="00302367" w:rsidP="00494F3A">
      <w:pPr>
        <w:rPr>
          <w:shd w:val="clear" w:color="auto" w:fill="FFFFFF"/>
          <w:lang w:val="en-US"/>
        </w:rPr>
      </w:pPr>
      <w:r w:rsidRPr="00302367">
        <w:rPr>
          <w:shd w:val="clear" w:color="auto" w:fill="FFFFFF"/>
          <w:lang w:val="en-US"/>
        </w:rPr>
        <w:t xml:space="preserve">KIM, B.S.M; SALAROLI, A.B.; FERREIRA, P.A.L.; SARTORETTO, J.R.; MAHIQUES, M.M.; FIGUEIRA, R.C.L. Spatial distribution and enrichment </w:t>
      </w:r>
      <w:proofErr w:type="spellStart"/>
      <w:r w:rsidRPr="00302367">
        <w:rPr>
          <w:shd w:val="clear" w:color="auto" w:fill="FFFFFF"/>
          <w:lang w:val="en-US"/>
        </w:rPr>
        <w:t>assesment</w:t>
      </w:r>
      <w:proofErr w:type="spellEnd"/>
      <w:r w:rsidRPr="00302367">
        <w:rPr>
          <w:shd w:val="clear" w:color="auto" w:fill="FFFFFF"/>
          <w:lang w:val="en-US"/>
        </w:rPr>
        <w:t xml:space="preserve"> of heavy metals in surface sediments from Baixada </w:t>
      </w:r>
      <w:proofErr w:type="spellStart"/>
      <w:r w:rsidRPr="00302367">
        <w:rPr>
          <w:shd w:val="clear" w:color="auto" w:fill="FFFFFF"/>
          <w:lang w:val="en-US"/>
        </w:rPr>
        <w:t>Santista</w:t>
      </w:r>
      <w:proofErr w:type="spellEnd"/>
      <w:r w:rsidRPr="00302367">
        <w:rPr>
          <w:shd w:val="clear" w:color="auto" w:fill="FFFFFF"/>
          <w:lang w:val="en-US"/>
        </w:rPr>
        <w:t xml:space="preserve">, Southeastern Brazil. </w:t>
      </w:r>
      <w:proofErr w:type="gramStart"/>
      <w:r w:rsidRPr="00302367">
        <w:rPr>
          <w:b/>
          <w:shd w:val="clear" w:color="auto" w:fill="FFFFFF"/>
          <w:lang w:val="en-US"/>
        </w:rPr>
        <w:t>Marine Pollution Bulletin</w:t>
      </w:r>
      <w:r w:rsidRPr="00302367">
        <w:rPr>
          <w:shd w:val="clear" w:color="auto" w:fill="FFFFFF"/>
          <w:lang w:val="en-US"/>
        </w:rPr>
        <w:t>, v. 103, p. 333-338, 2016.</w:t>
      </w:r>
      <w:proofErr w:type="gramEnd"/>
    </w:p>
    <w:p w14:paraId="0DA7192E" w14:textId="77777777" w:rsidR="00302367" w:rsidRDefault="00302367" w:rsidP="00494F3A">
      <w:pPr>
        <w:rPr>
          <w:shd w:val="clear" w:color="auto" w:fill="FFFFFF"/>
          <w:lang w:val="en-US"/>
        </w:rPr>
      </w:pPr>
    </w:p>
    <w:p w14:paraId="5E7DBFFE" w14:textId="61039C5D" w:rsidR="00302367" w:rsidRPr="00302367" w:rsidDel="008456CF" w:rsidRDefault="00302367" w:rsidP="00494F3A">
      <w:pPr>
        <w:rPr>
          <w:del w:id="4" w:author="Ana Carolina de Souza Miranda Teixeira" w:date="2019-08-15T16:00:00Z"/>
          <w:shd w:val="clear" w:color="auto" w:fill="FFFFFF"/>
          <w:lang w:val="en-US"/>
        </w:rPr>
      </w:pPr>
      <w:r w:rsidRPr="00302367">
        <w:rPr>
          <w:shd w:val="clear" w:color="auto" w:fill="FFFFFF"/>
          <w:lang w:val="en-US"/>
        </w:rPr>
        <w:t xml:space="preserve">MATSCHULLAT, J.; OTTENSTEIN, R.; REIMANN, C. Geochemical background – can we calculate it? </w:t>
      </w:r>
      <w:proofErr w:type="gramStart"/>
      <w:r w:rsidRPr="00302367">
        <w:rPr>
          <w:b/>
          <w:shd w:val="clear" w:color="auto" w:fill="FFFFFF"/>
          <w:lang w:val="en-US"/>
        </w:rPr>
        <w:t>Environmental Geology</w:t>
      </w:r>
      <w:r w:rsidRPr="00302367">
        <w:rPr>
          <w:shd w:val="clear" w:color="auto" w:fill="FFFFFF"/>
          <w:lang w:val="en-US"/>
        </w:rPr>
        <w:t>, v. 39, n. 9, p. 990-1000, 2000.</w:t>
      </w:r>
      <w:proofErr w:type="gramEnd"/>
    </w:p>
    <w:p w14:paraId="4273369D" w14:textId="77777777" w:rsidR="002C16A0" w:rsidRPr="00D6533B" w:rsidRDefault="002C16A0" w:rsidP="008456CF">
      <w:pPr>
        <w:rPr>
          <w:color w:val="808080"/>
        </w:rPr>
      </w:pPr>
    </w:p>
    <w:sectPr w:rsidR="002C16A0" w:rsidRPr="00D6533B" w:rsidSect="00914C61">
      <w:headerReference w:type="default" r:id="rId48"/>
      <w:footerReference w:type="default" r:id="rId49"/>
      <w:footnotePr>
        <w:numFmt w:val="lowerLetter"/>
      </w:footnotePr>
      <w:endnotePr>
        <w:numFmt w:val="decimal"/>
      </w:endnotePr>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2014D" w14:textId="77777777" w:rsidR="00A50AC3" w:rsidRPr="00F90387" w:rsidRDefault="00A50AC3" w:rsidP="00494F3A">
      <w:pPr>
        <w:pStyle w:val="Rodap"/>
      </w:pPr>
    </w:p>
    <w:p w14:paraId="7C88DB09" w14:textId="77777777" w:rsidR="00A50AC3" w:rsidRDefault="00A50AC3" w:rsidP="00494F3A"/>
  </w:endnote>
  <w:endnote w:type="continuationSeparator" w:id="0">
    <w:p w14:paraId="430525DD" w14:textId="77777777" w:rsidR="00A50AC3" w:rsidRDefault="00A50AC3" w:rsidP="00494F3A"/>
    <w:p w14:paraId="378A7065" w14:textId="77777777" w:rsidR="00A50AC3" w:rsidRDefault="00A50AC3" w:rsidP="00494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33719" w14:textId="77777777" w:rsidR="0062290B" w:rsidRDefault="0062290B" w:rsidP="00494F3A">
    <w:pPr>
      <w:pStyle w:val="Rodap"/>
      <w:jc w:val="right"/>
    </w:pPr>
    <w:r>
      <w:fldChar w:fldCharType="begin"/>
    </w:r>
    <w:r>
      <w:instrText>PAGE   \* MERGEFORMAT</w:instrText>
    </w:r>
    <w:r>
      <w:fldChar w:fldCharType="separate"/>
    </w:r>
    <w:r w:rsidR="006B51C2">
      <w:rPr>
        <w:noProof/>
      </w:rPr>
      <w:t>24</w:t>
    </w:r>
    <w:r>
      <w:fldChar w:fldCharType="end"/>
    </w:r>
  </w:p>
  <w:p w14:paraId="4273371A" w14:textId="77777777" w:rsidR="0062290B" w:rsidRDefault="0062290B" w:rsidP="00494F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745E5" w14:textId="77777777" w:rsidR="00A50AC3" w:rsidRDefault="00A50AC3" w:rsidP="00494F3A">
      <w:r>
        <w:separator/>
      </w:r>
    </w:p>
    <w:p w14:paraId="1B115F8D" w14:textId="77777777" w:rsidR="00A50AC3" w:rsidRDefault="00A50AC3" w:rsidP="00494F3A"/>
  </w:footnote>
  <w:footnote w:type="continuationSeparator" w:id="0">
    <w:p w14:paraId="70098733" w14:textId="77777777" w:rsidR="00A50AC3" w:rsidRDefault="00A50AC3" w:rsidP="00494F3A">
      <w:r>
        <w:continuationSeparator/>
      </w:r>
    </w:p>
    <w:p w14:paraId="389491C2" w14:textId="77777777" w:rsidR="00A50AC3" w:rsidRDefault="00A50AC3" w:rsidP="00494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33717" w14:textId="77777777" w:rsidR="0062290B" w:rsidRDefault="0062290B" w:rsidP="00494F3A">
    <w:pPr>
      <w:pStyle w:val="Cabealho"/>
    </w:pPr>
    <w:r>
      <w:t>Revista IPT: Tecnologia e Inovação</w:t>
    </w:r>
  </w:p>
  <w:p w14:paraId="42733718" w14:textId="77777777" w:rsidR="0062290B" w:rsidRPr="002B76D0" w:rsidRDefault="0062290B" w:rsidP="00494F3A">
    <w:pPr>
      <w:pStyle w:val="Cabealho"/>
    </w:pPr>
    <w:r>
      <w:t>Artigo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8C2"/>
    <w:multiLevelType w:val="hybridMultilevel"/>
    <w:tmpl w:val="A762EDAE"/>
    <w:lvl w:ilvl="0" w:tplc="804C5DE8">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C64131"/>
    <w:multiLevelType w:val="hybridMultilevel"/>
    <w:tmpl w:val="54768982"/>
    <w:lvl w:ilvl="0" w:tplc="B8E84320">
      <w:start w:val="1"/>
      <w:numFmt w:val="bullet"/>
      <w:lvlText w:val=""/>
      <w:lvlJc w:val="left"/>
      <w:pPr>
        <w:tabs>
          <w:tab w:val="num" w:pos="720"/>
        </w:tabs>
        <w:ind w:left="720" w:hanging="360"/>
      </w:pPr>
      <w:rPr>
        <w:rFonts w:ascii="Symbol" w:hAnsi="Symbol" w:hint="default"/>
      </w:rPr>
    </w:lvl>
    <w:lvl w:ilvl="1" w:tplc="76FE6EAE" w:tentative="1">
      <w:start w:val="1"/>
      <w:numFmt w:val="bullet"/>
      <w:lvlText w:val=""/>
      <w:lvlJc w:val="left"/>
      <w:pPr>
        <w:tabs>
          <w:tab w:val="num" w:pos="1440"/>
        </w:tabs>
        <w:ind w:left="1440" w:hanging="360"/>
      </w:pPr>
      <w:rPr>
        <w:rFonts w:ascii="Symbol" w:hAnsi="Symbol" w:hint="default"/>
      </w:rPr>
    </w:lvl>
    <w:lvl w:ilvl="2" w:tplc="60B8D2BE" w:tentative="1">
      <w:start w:val="1"/>
      <w:numFmt w:val="bullet"/>
      <w:lvlText w:val=""/>
      <w:lvlJc w:val="left"/>
      <w:pPr>
        <w:tabs>
          <w:tab w:val="num" w:pos="2160"/>
        </w:tabs>
        <w:ind w:left="2160" w:hanging="360"/>
      </w:pPr>
      <w:rPr>
        <w:rFonts w:ascii="Symbol" w:hAnsi="Symbol" w:hint="default"/>
      </w:rPr>
    </w:lvl>
    <w:lvl w:ilvl="3" w:tplc="4AF2AE46" w:tentative="1">
      <w:start w:val="1"/>
      <w:numFmt w:val="bullet"/>
      <w:lvlText w:val=""/>
      <w:lvlJc w:val="left"/>
      <w:pPr>
        <w:tabs>
          <w:tab w:val="num" w:pos="2880"/>
        </w:tabs>
        <w:ind w:left="2880" w:hanging="360"/>
      </w:pPr>
      <w:rPr>
        <w:rFonts w:ascii="Symbol" w:hAnsi="Symbol" w:hint="default"/>
      </w:rPr>
    </w:lvl>
    <w:lvl w:ilvl="4" w:tplc="2F9AB5CA" w:tentative="1">
      <w:start w:val="1"/>
      <w:numFmt w:val="bullet"/>
      <w:lvlText w:val=""/>
      <w:lvlJc w:val="left"/>
      <w:pPr>
        <w:tabs>
          <w:tab w:val="num" w:pos="3600"/>
        </w:tabs>
        <w:ind w:left="3600" w:hanging="360"/>
      </w:pPr>
      <w:rPr>
        <w:rFonts w:ascii="Symbol" w:hAnsi="Symbol" w:hint="default"/>
      </w:rPr>
    </w:lvl>
    <w:lvl w:ilvl="5" w:tplc="A8FEBED6" w:tentative="1">
      <w:start w:val="1"/>
      <w:numFmt w:val="bullet"/>
      <w:lvlText w:val=""/>
      <w:lvlJc w:val="left"/>
      <w:pPr>
        <w:tabs>
          <w:tab w:val="num" w:pos="4320"/>
        </w:tabs>
        <w:ind w:left="4320" w:hanging="360"/>
      </w:pPr>
      <w:rPr>
        <w:rFonts w:ascii="Symbol" w:hAnsi="Symbol" w:hint="default"/>
      </w:rPr>
    </w:lvl>
    <w:lvl w:ilvl="6" w:tplc="D2DCEE62" w:tentative="1">
      <w:start w:val="1"/>
      <w:numFmt w:val="bullet"/>
      <w:lvlText w:val=""/>
      <w:lvlJc w:val="left"/>
      <w:pPr>
        <w:tabs>
          <w:tab w:val="num" w:pos="5040"/>
        </w:tabs>
        <w:ind w:left="5040" w:hanging="360"/>
      </w:pPr>
      <w:rPr>
        <w:rFonts w:ascii="Symbol" w:hAnsi="Symbol" w:hint="default"/>
      </w:rPr>
    </w:lvl>
    <w:lvl w:ilvl="7" w:tplc="EDC2F146" w:tentative="1">
      <w:start w:val="1"/>
      <w:numFmt w:val="bullet"/>
      <w:lvlText w:val=""/>
      <w:lvlJc w:val="left"/>
      <w:pPr>
        <w:tabs>
          <w:tab w:val="num" w:pos="5760"/>
        </w:tabs>
        <w:ind w:left="5760" w:hanging="360"/>
      </w:pPr>
      <w:rPr>
        <w:rFonts w:ascii="Symbol" w:hAnsi="Symbol" w:hint="default"/>
      </w:rPr>
    </w:lvl>
    <w:lvl w:ilvl="8" w:tplc="ABCAE4C6" w:tentative="1">
      <w:start w:val="1"/>
      <w:numFmt w:val="bullet"/>
      <w:lvlText w:val=""/>
      <w:lvlJc w:val="left"/>
      <w:pPr>
        <w:tabs>
          <w:tab w:val="num" w:pos="6480"/>
        </w:tabs>
        <w:ind w:left="6480" w:hanging="360"/>
      </w:pPr>
      <w:rPr>
        <w:rFonts w:ascii="Symbol" w:hAnsi="Symbol" w:hint="default"/>
      </w:rPr>
    </w:lvl>
  </w:abstractNum>
  <w:abstractNum w:abstractNumId="2">
    <w:nsid w:val="0959561B"/>
    <w:multiLevelType w:val="hybridMultilevel"/>
    <w:tmpl w:val="2918E666"/>
    <w:lvl w:ilvl="0" w:tplc="804C5DE8">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44124E"/>
    <w:multiLevelType w:val="hybridMultilevel"/>
    <w:tmpl w:val="F19A321A"/>
    <w:lvl w:ilvl="0" w:tplc="4942E524">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1C0A7C"/>
    <w:multiLevelType w:val="hybridMultilevel"/>
    <w:tmpl w:val="84507516"/>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F1794A"/>
    <w:multiLevelType w:val="hybridMultilevel"/>
    <w:tmpl w:val="E17E4B74"/>
    <w:lvl w:ilvl="0" w:tplc="960E2D04">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F94439"/>
    <w:multiLevelType w:val="hybridMultilevel"/>
    <w:tmpl w:val="1250EE06"/>
    <w:lvl w:ilvl="0" w:tplc="FD78847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972E2A"/>
    <w:multiLevelType w:val="hybridMultilevel"/>
    <w:tmpl w:val="4BA21F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15C118E"/>
    <w:multiLevelType w:val="hybridMultilevel"/>
    <w:tmpl w:val="46E88A82"/>
    <w:lvl w:ilvl="0" w:tplc="7736F2E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1CB1D0A"/>
    <w:multiLevelType w:val="hybridMultilevel"/>
    <w:tmpl w:val="10A02F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D67445"/>
    <w:multiLevelType w:val="hybridMultilevel"/>
    <w:tmpl w:val="503C79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131B4C"/>
    <w:multiLevelType w:val="multilevel"/>
    <w:tmpl w:val="C0CAB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590B69"/>
    <w:multiLevelType w:val="hybridMultilevel"/>
    <w:tmpl w:val="6C30FE3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53E42B4"/>
    <w:multiLevelType w:val="hybridMultilevel"/>
    <w:tmpl w:val="5614D9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0B331B"/>
    <w:multiLevelType w:val="multilevel"/>
    <w:tmpl w:val="06B6C348"/>
    <w:lvl w:ilvl="0">
      <w:start w:val="1"/>
      <w:numFmt w:val="bullet"/>
      <w:lvlText w:val=""/>
      <w:lvlJc w:val="left"/>
      <w:pPr>
        <w:ind w:left="390" w:hanging="390"/>
      </w:pPr>
      <w:rPr>
        <w:rFonts w:ascii="Symbol" w:hAnsi="Symbol" w:hint="default"/>
      </w:rPr>
    </w:lvl>
    <w:lvl w:ilvl="1">
      <w:start w:val="1"/>
      <w:numFmt w:val="bullet"/>
      <w:lvlText w:val=""/>
      <w:lvlJc w:val="left"/>
      <w:pPr>
        <w:ind w:left="282" w:hanging="390"/>
      </w:pPr>
      <w:rPr>
        <w:rFonts w:ascii="Symbol" w:hAnsi="Symbol"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936" w:hanging="1800"/>
      </w:pPr>
      <w:rPr>
        <w:rFonts w:hint="default"/>
      </w:rPr>
    </w:lvl>
  </w:abstractNum>
  <w:abstractNum w:abstractNumId="15">
    <w:nsid w:val="3EF57B34"/>
    <w:multiLevelType w:val="hybridMultilevel"/>
    <w:tmpl w:val="97145574"/>
    <w:lvl w:ilvl="0" w:tplc="707E22CE">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2544B12"/>
    <w:multiLevelType w:val="hybridMultilevel"/>
    <w:tmpl w:val="72BAD1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88C60F4"/>
    <w:multiLevelType w:val="hybridMultilevel"/>
    <w:tmpl w:val="DC925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E0027AD"/>
    <w:multiLevelType w:val="hybridMultilevel"/>
    <w:tmpl w:val="C4F219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49104DB"/>
    <w:multiLevelType w:val="hybridMultilevel"/>
    <w:tmpl w:val="0EB0B5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B0D40FF"/>
    <w:multiLevelType w:val="hybridMultilevel"/>
    <w:tmpl w:val="8A3E07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D7439E8"/>
    <w:multiLevelType w:val="hybridMultilevel"/>
    <w:tmpl w:val="8828017A"/>
    <w:lvl w:ilvl="0" w:tplc="3B2EC5A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E917681"/>
    <w:multiLevelType w:val="hybridMultilevel"/>
    <w:tmpl w:val="BB6CC6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3DB7695"/>
    <w:multiLevelType w:val="hybridMultilevel"/>
    <w:tmpl w:val="E2BE3FA8"/>
    <w:lvl w:ilvl="0" w:tplc="872C0D2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1"/>
  </w:num>
  <w:num w:numId="3">
    <w:abstractNumId w:val="19"/>
  </w:num>
  <w:num w:numId="4">
    <w:abstractNumId w:val="7"/>
  </w:num>
  <w:num w:numId="5">
    <w:abstractNumId w:val="4"/>
  </w:num>
  <w:num w:numId="6">
    <w:abstractNumId w:val="12"/>
  </w:num>
  <w:num w:numId="7">
    <w:abstractNumId w:val="9"/>
  </w:num>
  <w:num w:numId="8">
    <w:abstractNumId w:val="20"/>
  </w:num>
  <w:num w:numId="9">
    <w:abstractNumId w:val="17"/>
  </w:num>
  <w:num w:numId="10">
    <w:abstractNumId w:val="10"/>
  </w:num>
  <w:num w:numId="11">
    <w:abstractNumId w:val="13"/>
  </w:num>
  <w:num w:numId="12">
    <w:abstractNumId w:val="8"/>
  </w:num>
  <w:num w:numId="13">
    <w:abstractNumId w:val="6"/>
  </w:num>
  <w:num w:numId="14">
    <w:abstractNumId w:val="23"/>
  </w:num>
  <w:num w:numId="15">
    <w:abstractNumId w:val="21"/>
  </w:num>
  <w:num w:numId="16">
    <w:abstractNumId w:val="16"/>
  </w:num>
  <w:num w:numId="17">
    <w:abstractNumId w:val="22"/>
  </w:num>
  <w:num w:numId="18">
    <w:abstractNumId w:val="18"/>
  </w:num>
  <w:num w:numId="19">
    <w:abstractNumId w:val="5"/>
  </w:num>
  <w:num w:numId="20">
    <w:abstractNumId w:val="0"/>
  </w:num>
  <w:num w:numId="21">
    <w:abstractNumId w:val="2"/>
  </w:num>
  <w:num w:numId="22">
    <w:abstractNumId w:val="15"/>
  </w:num>
  <w:num w:numId="23">
    <w:abstractNumId w:val="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3D5"/>
    <w:rsid w:val="000031C6"/>
    <w:rsid w:val="00003DEE"/>
    <w:rsid w:val="00003E26"/>
    <w:rsid w:val="0000461D"/>
    <w:rsid w:val="00005D4F"/>
    <w:rsid w:val="0000703A"/>
    <w:rsid w:val="00007423"/>
    <w:rsid w:val="00007B72"/>
    <w:rsid w:val="0001026F"/>
    <w:rsid w:val="000127BE"/>
    <w:rsid w:val="00017CC7"/>
    <w:rsid w:val="0002074F"/>
    <w:rsid w:val="00021BA9"/>
    <w:rsid w:val="00025814"/>
    <w:rsid w:val="0002625D"/>
    <w:rsid w:val="000310D2"/>
    <w:rsid w:val="0003238A"/>
    <w:rsid w:val="00032478"/>
    <w:rsid w:val="00033132"/>
    <w:rsid w:val="00033EE4"/>
    <w:rsid w:val="000348D0"/>
    <w:rsid w:val="00034B8D"/>
    <w:rsid w:val="000355A5"/>
    <w:rsid w:val="00040132"/>
    <w:rsid w:val="00040D18"/>
    <w:rsid w:val="0004391D"/>
    <w:rsid w:val="00043AC4"/>
    <w:rsid w:val="00043C0A"/>
    <w:rsid w:val="00043F9E"/>
    <w:rsid w:val="0004424D"/>
    <w:rsid w:val="000445DA"/>
    <w:rsid w:val="00044D1A"/>
    <w:rsid w:val="000459E5"/>
    <w:rsid w:val="0005179D"/>
    <w:rsid w:val="00053177"/>
    <w:rsid w:val="00053F30"/>
    <w:rsid w:val="0005457B"/>
    <w:rsid w:val="000554E7"/>
    <w:rsid w:val="000626B1"/>
    <w:rsid w:val="000629C1"/>
    <w:rsid w:val="00063067"/>
    <w:rsid w:val="000638A2"/>
    <w:rsid w:val="00063A27"/>
    <w:rsid w:val="0006497E"/>
    <w:rsid w:val="00064CDF"/>
    <w:rsid w:val="00064F27"/>
    <w:rsid w:val="0006678F"/>
    <w:rsid w:val="00075D0F"/>
    <w:rsid w:val="0007657B"/>
    <w:rsid w:val="000765F6"/>
    <w:rsid w:val="00077966"/>
    <w:rsid w:val="0008203D"/>
    <w:rsid w:val="00082776"/>
    <w:rsid w:val="00084DF8"/>
    <w:rsid w:val="00085C0D"/>
    <w:rsid w:val="0009202B"/>
    <w:rsid w:val="00096900"/>
    <w:rsid w:val="000975B8"/>
    <w:rsid w:val="000A0122"/>
    <w:rsid w:val="000A5771"/>
    <w:rsid w:val="000A6CCA"/>
    <w:rsid w:val="000B2E32"/>
    <w:rsid w:val="000B34F4"/>
    <w:rsid w:val="000B3CDB"/>
    <w:rsid w:val="000B4080"/>
    <w:rsid w:val="000B49C3"/>
    <w:rsid w:val="000B5026"/>
    <w:rsid w:val="000B575D"/>
    <w:rsid w:val="000B5AC0"/>
    <w:rsid w:val="000B68E1"/>
    <w:rsid w:val="000B70AA"/>
    <w:rsid w:val="000C0C0F"/>
    <w:rsid w:val="000C23E4"/>
    <w:rsid w:val="000C4DA7"/>
    <w:rsid w:val="000C6091"/>
    <w:rsid w:val="000C7B0E"/>
    <w:rsid w:val="000D4B02"/>
    <w:rsid w:val="000D66DF"/>
    <w:rsid w:val="000E0D4D"/>
    <w:rsid w:val="000E2290"/>
    <w:rsid w:val="000E3946"/>
    <w:rsid w:val="000E3CD9"/>
    <w:rsid w:val="000E5EB2"/>
    <w:rsid w:val="000F0C9A"/>
    <w:rsid w:val="000F3EB8"/>
    <w:rsid w:val="000F5D3C"/>
    <w:rsid w:val="000F759E"/>
    <w:rsid w:val="001000FC"/>
    <w:rsid w:val="00102232"/>
    <w:rsid w:val="001041E9"/>
    <w:rsid w:val="00106B59"/>
    <w:rsid w:val="00107CDB"/>
    <w:rsid w:val="00112649"/>
    <w:rsid w:val="001143FB"/>
    <w:rsid w:val="00116622"/>
    <w:rsid w:val="0011690D"/>
    <w:rsid w:val="00117112"/>
    <w:rsid w:val="0011738D"/>
    <w:rsid w:val="00122EE9"/>
    <w:rsid w:val="001230B8"/>
    <w:rsid w:val="0012462F"/>
    <w:rsid w:val="00124D20"/>
    <w:rsid w:val="00125B68"/>
    <w:rsid w:val="00125E70"/>
    <w:rsid w:val="00126007"/>
    <w:rsid w:val="001324BB"/>
    <w:rsid w:val="0013328F"/>
    <w:rsid w:val="001343DE"/>
    <w:rsid w:val="00134ADD"/>
    <w:rsid w:val="001418DE"/>
    <w:rsid w:val="00143BD4"/>
    <w:rsid w:val="00146267"/>
    <w:rsid w:val="00146825"/>
    <w:rsid w:val="00147283"/>
    <w:rsid w:val="00147F87"/>
    <w:rsid w:val="00151B80"/>
    <w:rsid w:val="00151C12"/>
    <w:rsid w:val="00152904"/>
    <w:rsid w:val="00157E26"/>
    <w:rsid w:val="00160F4E"/>
    <w:rsid w:val="0016126D"/>
    <w:rsid w:val="001619C2"/>
    <w:rsid w:val="00161E06"/>
    <w:rsid w:val="001633ED"/>
    <w:rsid w:val="00163763"/>
    <w:rsid w:val="001663FB"/>
    <w:rsid w:val="001672FC"/>
    <w:rsid w:val="00167CA8"/>
    <w:rsid w:val="00170266"/>
    <w:rsid w:val="001717C8"/>
    <w:rsid w:val="001727CA"/>
    <w:rsid w:val="00172861"/>
    <w:rsid w:val="00173311"/>
    <w:rsid w:val="00173D98"/>
    <w:rsid w:val="00180690"/>
    <w:rsid w:val="001820CE"/>
    <w:rsid w:val="00182144"/>
    <w:rsid w:val="0018220F"/>
    <w:rsid w:val="00184767"/>
    <w:rsid w:val="00185A92"/>
    <w:rsid w:val="001861AB"/>
    <w:rsid w:val="00190353"/>
    <w:rsid w:val="001925B7"/>
    <w:rsid w:val="00193A11"/>
    <w:rsid w:val="00193B1C"/>
    <w:rsid w:val="00193F85"/>
    <w:rsid w:val="00194EDC"/>
    <w:rsid w:val="00195108"/>
    <w:rsid w:val="00197434"/>
    <w:rsid w:val="001A1816"/>
    <w:rsid w:val="001A2AF5"/>
    <w:rsid w:val="001A6D4D"/>
    <w:rsid w:val="001B1786"/>
    <w:rsid w:val="001B1D6F"/>
    <w:rsid w:val="001B4EFC"/>
    <w:rsid w:val="001B5553"/>
    <w:rsid w:val="001B6D01"/>
    <w:rsid w:val="001B7769"/>
    <w:rsid w:val="001C0932"/>
    <w:rsid w:val="001C2250"/>
    <w:rsid w:val="001C45E7"/>
    <w:rsid w:val="001C5D57"/>
    <w:rsid w:val="001C6207"/>
    <w:rsid w:val="001C73E3"/>
    <w:rsid w:val="001C746F"/>
    <w:rsid w:val="001C76EE"/>
    <w:rsid w:val="001C7945"/>
    <w:rsid w:val="001C7AFF"/>
    <w:rsid w:val="001D051C"/>
    <w:rsid w:val="001D0850"/>
    <w:rsid w:val="001D12BB"/>
    <w:rsid w:val="001D250E"/>
    <w:rsid w:val="001D3EBD"/>
    <w:rsid w:val="001D42DA"/>
    <w:rsid w:val="001D7AB5"/>
    <w:rsid w:val="001E03C2"/>
    <w:rsid w:val="001E0A97"/>
    <w:rsid w:val="001E0F76"/>
    <w:rsid w:val="001E12F1"/>
    <w:rsid w:val="001E3CDD"/>
    <w:rsid w:val="001E65CE"/>
    <w:rsid w:val="001E6906"/>
    <w:rsid w:val="001E7170"/>
    <w:rsid w:val="001F0BC3"/>
    <w:rsid w:val="001F1339"/>
    <w:rsid w:val="001F171E"/>
    <w:rsid w:val="001F1B17"/>
    <w:rsid w:val="001F328C"/>
    <w:rsid w:val="001F4341"/>
    <w:rsid w:val="001F675C"/>
    <w:rsid w:val="002006F5"/>
    <w:rsid w:val="002042CC"/>
    <w:rsid w:val="002054C4"/>
    <w:rsid w:val="002072DD"/>
    <w:rsid w:val="0021248E"/>
    <w:rsid w:val="002138CE"/>
    <w:rsid w:val="002177A1"/>
    <w:rsid w:val="0022008F"/>
    <w:rsid w:val="00224F4E"/>
    <w:rsid w:val="002267C1"/>
    <w:rsid w:val="0022724A"/>
    <w:rsid w:val="002306D1"/>
    <w:rsid w:val="002325A5"/>
    <w:rsid w:val="00234FAB"/>
    <w:rsid w:val="002355CE"/>
    <w:rsid w:val="002366E1"/>
    <w:rsid w:val="00236904"/>
    <w:rsid w:val="00237D2F"/>
    <w:rsid w:val="002411B7"/>
    <w:rsid w:val="002436B6"/>
    <w:rsid w:val="00243CB6"/>
    <w:rsid w:val="0024484B"/>
    <w:rsid w:val="00250C77"/>
    <w:rsid w:val="00252958"/>
    <w:rsid w:val="002537F4"/>
    <w:rsid w:val="00257AB7"/>
    <w:rsid w:val="0026106A"/>
    <w:rsid w:val="00263596"/>
    <w:rsid w:val="0026468F"/>
    <w:rsid w:val="002658DF"/>
    <w:rsid w:val="0026786E"/>
    <w:rsid w:val="00270AC1"/>
    <w:rsid w:val="00271AA4"/>
    <w:rsid w:val="00273B41"/>
    <w:rsid w:val="002741F5"/>
    <w:rsid w:val="00284EB5"/>
    <w:rsid w:val="00287403"/>
    <w:rsid w:val="002902BE"/>
    <w:rsid w:val="002916E0"/>
    <w:rsid w:val="00291B33"/>
    <w:rsid w:val="00295224"/>
    <w:rsid w:val="0029670C"/>
    <w:rsid w:val="00296DD5"/>
    <w:rsid w:val="00296F30"/>
    <w:rsid w:val="002A1179"/>
    <w:rsid w:val="002A204D"/>
    <w:rsid w:val="002A3C2D"/>
    <w:rsid w:val="002A4394"/>
    <w:rsid w:val="002A4841"/>
    <w:rsid w:val="002A57AD"/>
    <w:rsid w:val="002A6C6A"/>
    <w:rsid w:val="002A6FAB"/>
    <w:rsid w:val="002B7648"/>
    <w:rsid w:val="002B76D0"/>
    <w:rsid w:val="002B7707"/>
    <w:rsid w:val="002C03C6"/>
    <w:rsid w:val="002C06AE"/>
    <w:rsid w:val="002C16A0"/>
    <w:rsid w:val="002C1800"/>
    <w:rsid w:val="002C31F3"/>
    <w:rsid w:val="002C48AA"/>
    <w:rsid w:val="002C5948"/>
    <w:rsid w:val="002C6BB0"/>
    <w:rsid w:val="002C71E5"/>
    <w:rsid w:val="002D06DE"/>
    <w:rsid w:val="002D0DF9"/>
    <w:rsid w:val="002D1B99"/>
    <w:rsid w:val="002D3250"/>
    <w:rsid w:val="002D39E7"/>
    <w:rsid w:val="002D444D"/>
    <w:rsid w:val="002D4967"/>
    <w:rsid w:val="002D5C2B"/>
    <w:rsid w:val="002E01AA"/>
    <w:rsid w:val="002E142B"/>
    <w:rsid w:val="002E348D"/>
    <w:rsid w:val="002E3F03"/>
    <w:rsid w:val="002E5A9F"/>
    <w:rsid w:val="002E65FB"/>
    <w:rsid w:val="002E7C71"/>
    <w:rsid w:val="002F142E"/>
    <w:rsid w:val="002F19FE"/>
    <w:rsid w:val="002F1FAC"/>
    <w:rsid w:val="002F23AE"/>
    <w:rsid w:val="002F31FE"/>
    <w:rsid w:val="002F368B"/>
    <w:rsid w:val="002F4CF5"/>
    <w:rsid w:val="002F5777"/>
    <w:rsid w:val="002F59D3"/>
    <w:rsid w:val="002F614A"/>
    <w:rsid w:val="00301634"/>
    <w:rsid w:val="0030171D"/>
    <w:rsid w:val="00302367"/>
    <w:rsid w:val="00302F3A"/>
    <w:rsid w:val="0030369F"/>
    <w:rsid w:val="00303DF4"/>
    <w:rsid w:val="0030641D"/>
    <w:rsid w:val="00306B12"/>
    <w:rsid w:val="003110C9"/>
    <w:rsid w:val="003124B8"/>
    <w:rsid w:val="0031730E"/>
    <w:rsid w:val="00317FDB"/>
    <w:rsid w:val="00320E4B"/>
    <w:rsid w:val="00321FD6"/>
    <w:rsid w:val="0032238A"/>
    <w:rsid w:val="00324FD1"/>
    <w:rsid w:val="003269CB"/>
    <w:rsid w:val="00330920"/>
    <w:rsid w:val="00331AE2"/>
    <w:rsid w:val="00334433"/>
    <w:rsid w:val="0033670C"/>
    <w:rsid w:val="003368B4"/>
    <w:rsid w:val="0033771E"/>
    <w:rsid w:val="00344897"/>
    <w:rsid w:val="00344B79"/>
    <w:rsid w:val="0034544D"/>
    <w:rsid w:val="003469DD"/>
    <w:rsid w:val="0035019B"/>
    <w:rsid w:val="00356292"/>
    <w:rsid w:val="00356B7B"/>
    <w:rsid w:val="00356D91"/>
    <w:rsid w:val="00360B28"/>
    <w:rsid w:val="00362863"/>
    <w:rsid w:val="00362E5B"/>
    <w:rsid w:val="003641C2"/>
    <w:rsid w:val="003661CC"/>
    <w:rsid w:val="00366537"/>
    <w:rsid w:val="003675FF"/>
    <w:rsid w:val="00367F1F"/>
    <w:rsid w:val="003709B7"/>
    <w:rsid w:val="003732A2"/>
    <w:rsid w:val="00373E68"/>
    <w:rsid w:val="003744C5"/>
    <w:rsid w:val="00381435"/>
    <w:rsid w:val="00386774"/>
    <w:rsid w:val="003873F7"/>
    <w:rsid w:val="00387A8E"/>
    <w:rsid w:val="00391E3D"/>
    <w:rsid w:val="00393EC4"/>
    <w:rsid w:val="00395383"/>
    <w:rsid w:val="00395871"/>
    <w:rsid w:val="0039655F"/>
    <w:rsid w:val="003A0381"/>
    <w:rsid w:val="003A27EA"/>
    <w:rsid w:val="003A433B"/>
    <w:rsid w:val="003A5084"/>
    <w:rsid w:val="003A6019"/>
    <w:rsid w:val="003A72B5"/>
    <w:rsid w:val="003B1D3B"/>
    <w:rsid w:val="003B22E8"/>
    <w:rsid w:val="003B3DBF"/>
    <w:rsid w:val="003B4C8A"/>
    <w:rsid w:val="003B6EEC"/>
    <w:rsid w:val="003B7471"/>
    <w:rsid w:val="003C0681"/>
    <w:rsid w:val="003C0C03"/>
    <w:rsid w:val="003C1153"/>
    <w:rsid w:val="003C1A36"/>
    <w:rsid w:val="003C3428"/>
    <w:rsid w:val="003C3C63"/>
    <w:rsid w:val="003C7341"/>
    <w:rsid w:val="003D2FE5"/>
    <w:rsid w:val="003D3E25"/>
    <w:rsid w:val="003D7970"/>
    <w:rsid w:val="003E0D8A"/>
    <w:rsid w:val="003E1140"/>
    <w:rsid w:val="003E496B"/>
    <w:rsid w:val="003E520A"/>
    <w:rsid w:val="003F0A5E"/>
    <w:rsid w:val="003F0F57"/>
    <w:rsid w:val="003F165C"/>
    <w:rsid w:val="003F19F7"/>
    <w:rsid w:val="003F28BE"/>
    <w:rsid w:val="003F3467"/>
    <w:rsid w:val="003F3A35"/>
    <w:rsid w:val="003F3C66"/>
    <w:rsid w:val="003F559C"/>
    <w:rsid w:val="003F76DC"/>
    <w:rsid w:val="00400543"/>
    <w:rsid w:val="00400FA4"/>
    <w:rsid w:val="00401F3E"/>
    <w:rsid w:val="004030DE"/>
    <w:rsid w:val="0040481D"/>
    <w:rsid w:val="00404A42"/>
    <w:rsid w:val="00406FC0"/>
    <w:rsid w:val="0041074E"/>
    <w:rsid w:val="00410D57"/>
    <w:rsid w:val="00410F9E"/>
    <w:rsid w:val="0041144B"/>
    <w:rsid w:val="00411A96"/>
    <w:rsid w:val="00412208"/>
    <w:rsid w:val="0041275F"/>
    <w:rsid w:val="00412F92"/>
    <w:rsid w:val="00416903"/>
    <w:rsid w:val="004172B2"/>
    <w:rsid w:val="004209BB"/>
    <w:rsid w:val="00423269"/>
    <w:rsid w:val="00424BEA"/>
    <w:rsid w:val="00425BE4"/>
    <w:rsid w:val="0042673E"/>
    <w:rsid w:val="00426C66"/>
    <w:rsid w:val="00426CAC"/>
    <w:rsid w:val="00427956"/>
    <w:rsid w:val="00440E3D"/>
    <w:rsid w:val="00443861"/>
    <w:rsid w:val="004474C5"/>
    <w:rsid w:val="00447966"/>
    <w:rsid w:val="00450326"/>
    <w:rsid w:val="00453911"/>
    <w:rsid w:val="00455CAD"/>
    <w:rsid w:val="00455D26"/>
    <w:rsid w:val="00456530"/>
    <w:rsid w:val="00457ECB"/>
    <w:rsid w:val="00460644"/>
    <w:rsid w:val="0046120C"/>
    <w:rsid w:val="00462D37"/>
    <w:rsid w:val="00466D6B"/>
    <w:rsid w:val="004677C4"/>
    <w:rsid w:val="00471682"/>
    <w:rsid w:val="004728F8"/>
    <w:rsid w:val="00472953"/>
    <w:rsid w:val="00472D9B"/>
    <w:rsid w:val="0047454B"/>
    <w:rsid w:val="00474DC5"/>
    <w:rsid w:val="004754A0"/>
    <w:rsid w:val="00481072"/>
    <w:rsid w:val="00482CB8"/>
    <w:rsid w:val="00484624"/>
    <w:rsid w:val="00484E64"/>
    <w:rsid w:val="00484FF2"/>
    <w:rsid w:val="004858C6"/>
    <w:rsid w:val="00485A5F"/>
    <w:rsid w:val="00485F22"/>
    <w:rsid w:val="0048632D"/>
    <w:rsid w:val="00491018"/>
    <w:rsid w:val="00491D32"/>
    <w:rsid w:val="00493444"/>
    <w:rsid w:val="00494F3A"/>
    <w:rsid w:val="00495576"/>
    <w:rsid w:val="00496F5F"/>
    <w:rsid w:val="004A41DA"/>
    <w:rsid w:val="004A5529"/>
    <w:rsid w:val="004A6162"/>
    <w:rsid w:val="004B198B"/>
    <w:rsid w:val="004B1C74"/>
    <w:rsid w:val="004B6C67"/>
    <w:rsid w:val="004C0B2F"/>
    <w:rsid w:val="004C0DDB"/>
    <w:rsid w:val="004C3F90"/>
    <w:rsid w:val="004C447D"/>
    <w:rsid w:val="004C48D4"/>
    <w:rsid w:val="004C4BB6"/>
    <w:rsid w:val="004C4C78"/>
    <w:rsid w:val="004C4E93"/>
    <w:rsid w:val="004C6E7D"/>
    <w:rsid w:val="004D0C21"/>
    <w:rsid w:val="004D2B13"/>
    <w:rsid w:val="004D363B"/>
    <w:rsid w:val="004D3646"/>
    <w:rsid w:val="004D3D64"/>
    <w:rsid w:val="004D4C9E"/>
    <w:rsid w:val="004D5FF0"/>
    <w:rsid w:val="004E07B5"/>
    <w:rsid w:val="004E5CD9"/>
    <w:rsid w:val="004E5D86"/>
    <w:rsid w:val="004E6E3D"/>
    <w:rsid w:val="004F169B"/>
    <w:rsid w:val="004F4E7A"/>
    <w:rsid w:val="004F53F8"/>
    <w:rsid w:val="004F5C86"/>
    <w:rsid w:val="004F6330"/>
    <w:rsid w:val="004F6787"/>
    <w:rsid w:val="004F7EF7"/>
    <w:rsid w:val="00502051"/>
    <w:rsid w:val="00502204"/>
    <w:rsid w:val="0050290A"/>
    <w:rsid w:val="0050370B"/>
    <w:rsid w:val="0050405A"/>
    <w:rsid w:val="0050493C"/>
    <w:rsid w:val="005061FD"/>
    <w:rsid w:val="005069DD"/>
    <w:rsid w:val="005110DA"/>
    <w:rsid w:val="005150D1"/>
    <w:rsid w:val="00515FB3"/>
    <w:rsid w:val="005163C6"/>
    <w:rsid w:val="00516F6F"/>
    <w:rsid w:val="00521AAA"/>
    <w:rsid w:val="005230B0"/>
    <w:rsid w:val="00524391"/>
    <w:rsid w:val="00524DB9"/>
    <w:rsid w:val="0052534F"/>
    <w:rsid w:val="0052648C"/>
    <w:rsid w:val="00526821"/>
    <w:rsid w:val="00526C1C"/>
    <w:rsid w:val="00527855"/>
    <w:rsid w:val="00532E2A"/>
    <w:rsid w:val="00534B36"/>
    <w:rsid w:val="005354A2"/>
    <w:rsid w:val="0053554B"/>
    <w:rsid w:val="00535735"/>
    <w:rsid w:val="00536E51"/>
    <w:rsid w:val="00536F38"/>
    <w:rsid w:val="00540221"/>
    <w:rsid w:val="00542AAC"/>
    <w:rsid w:val="00542FE5"/>
    <w:rsid w:val="005435BC"/>
    <w:rsid w:val="005456D5"/>
    <w:rsid w:val="005463CA"/>
    <w:rsid w:val="005504E7"/>
    <w:rsid w:val="00550DD4"/>
    <w:rsid w:val="005542CC"/>
    <w:rsid w:val="00554346"/>
    <w:rsid w:val="005543DC"/>
    <w:rsid w:val="005577A0"/>
    <w:rsid w:val="00561068"/>
    <w:rsid w:val="005615A0"/>
    <w:rsid w:val="00561B3A"/>
    <w:rsid w:val="00562FA2"/>
    <w:rsid w:val="0056373C"/>
    <w:rsid w:val="005670B0"/>
    <w:rsid w:val="0057089D"/>
    <w:rsid w:val="005719BD"/>
    <w:rsid w:val="005773BC"/>
    <w:rsid w:val="00577682"/>
    <w:rsid w:val="005807BE"/>
    <w:rsid w:val="0058155D"/>
    <w:rsid w:val="00581BC2"/>
    <w:rsid w:val="0058329C"/>
    <w:rsid w:val="005833D1"/>
    <w:rsid w:val="00590C74"/>
    <w:rsid w:val="00593BCE"/>
    <w:rsid w:val="00596835"/>
    <w:rsid w:val="00597363"/>
    <w:rsid w:val="005A02F9"/>
    <w:rsid w:val="005A054E"/>
    <w:rsid w:val="005A5DE6"/>
    <w:rsid w:val="005A7051"/>
    <w:rsid w:val="005B20EB"/>
    <w:rsid w:val="005B3211"/>
    <w:rsid w:val="005B412A"/>
    <w:rsid w:val="005B4E0E"/>
    <w:rsid w:val="005C0E3B"/>
    <w:rsid w:val="005C6416"/>
    <w:rsid w:val="005C732A"/>
    <w:rsid w:val="005C7D77"/>
    <w:rsid w:val="005D2504"/>
    <w:rsid w:val="005D2532"/>
    <w:rsid w:val="005D2C60"/>
    <w:rsid w:val="005D4D07"/>
    <w:rsid w:val="005D5E93"/>
    <w:rsid w:val="005E0081"/>
    <w:rsid w:val="005E099B"/>
    <w:rsid w:val="005E22A8"/>
    <w:rsid w:val="005E3EFD"/>
    <w:rsid w:val="005E415A"/>
    <w:rsid w:val="005E448E"/>
    <w:rsid w:val="005E502F"/>
    <w:rsid w:val="005E7078"/>
    <w:rsid w:val="005E71AA"/>
    <w:rsid w:val="005F04E2"/>
    <w:rsid w:val="005F0540"/>
    <w:rsid w:val="005F168E"/>
    <w:rsid w:val="005F18DA"/>
    <w:rsid w:val="005F32A0"/>
    <w:rsid w:val="005F5CDF"/>
    <w:rsid w:val="005F6789"/>
    <w:rsid w:val="005F6F1E"/>
    <w:rsid w:val="005F6F91"/>
    <w:rsid w:val="005F735A"/>
    <w:rsid w:val="005F7DD1"/>
    <w:rsid w:val="00600C48"/>
    <w:rsid w:val="00601CE2"/>
    <w:rsid w:val="00601F96"/>
    <w:rsid w:val="0060213F"/>
    <w:rsid w:val="006025F3"/>
    <w:rsid w:val="00603674"/>
    <w:rsid w:val="00605BF0"/>
    <w:rsid w:val="0060662B"/>
    <w:rsid w:val="006135D2"/>
    <w:rsid w:val="006227CF"/>
    <w:rsid w:val="0062290B"/>
    <w:rsid w:val="006235EA"/>
    <w:rsid w:val="00624374"/>
    <w:rsid w:val="00626212"/>
    <w:rsid w:val="006262E6"/>
    <w:rsid w:val="006265E0"/>
    <w:rsid w:val="00630851"/>
    <w:rsid w:val="006310C0"/>
    <w:rsid w:val="0063172A"/>
    <w:rsid w:val="00631E94"/>
    <w:rsid w:val="006335AD"/>
    <w:rsid w:val="00635966"/>
    <w:rsid w:val="00637969"/>
    <w:rsid w:val="006406A0"/>
    <w:rsid w:val="006409A3"/>
    <w:rsid w:val="0064404F"/>
    <w:rsid w:val="00644834"/>
    <w:rsid w:val="00645B27"/>
    <w:rsid w:val="00646C95"/>
    <w:rsid w:val="0064729C"/>
    <w:rsid w:val="00650127"/>
    <w:rsid w:val="0065015A"/>
    <w:rsid w:val="0065086E"/>
    <w:rsid w:val="0065183C"/>
    <w:rsid w:val="00652A5A"/>
    <w:rsid w:val="00654FC5"/>
    <w:rsid w:val="00656B54"/>
    <w:rsid w:val="00660350"/>
    <w:rsid w:val="00662783"/>
    <w:rsid w:val="006700AB"/>
    <w:rsid w:val="00670632"/>
    <w:rsid w:val="00673826"/>
    <w:rsid w:val="00673EE3"/>
    <w:rsid w:val="00673FBF"/>
    <w:rsid w:val="00675027"/>
    <w:rsid w:val="006808FC"/>
    <w:rsid w:val="00680939"/>
    <w:rsid w:val="00682A7C"/>
    <w:rsid w:val="00682C01"/>
    <w:rsid w:val="0068457C"/>
    <w:rsid w:val="00685396"/>
    <w:rsid w:val="006863FA"/>
    <w:rsid w:val="006876A8"/>
    <w:rsid w:val="00687B0B"/>
    <w:rsid w:val="00692C2A"/>
    <w:rsid w:val="00692DCF"/>
    <w:rsid w:val="00693B60"/>
    <w:rsid w:val="00693DC9"/>
    <w:rsid w:val="006956F4"/>
    <w:rsid w:val="00695ED8"/>
    <w:rsid w:val="006979C1"/>
    <w:rsid w:val="00697D31"/>
    <w:rsid w:val="006A01D9"/>
    <w:rsid w:val="006A24A4"/>
    <w:rsid w:val="006A3579"/>
    <w:rsid w:val="006A72D1"/>
    <w:rsid w:val="006B1BFE"/>
    <w:rsid w:val="006B1DC6"/>
    <w:rsid w:val="006B431E"/>
    <w:rsid w:val="006B433D"/>
    <w:rsid w:val="006B51C2"/>
    <w:rsid w:val="006B5D36"/>
    <w:rsid w:val="006B6976"/>
    <w:rsid w:val="006C2972"/>
    <w:rsid w:val="006C404C"/>
    <w:rsid w:val="006C60C3"/>
    <w:rsid w:val="006D0445"/>
    <w:rsid w:val="006D085A"/>
    <w:rsid w:val="006D185A"/>
    <w:rsid w:val="006D1E5B"/>
    <w:rsid w:val="006D2507"/>
    <w:rsid w:val="006D4282"/>
    <w:rsid w:val="006D4B4D"/>
    <w:rsid w:val="006D6938"/>
    <w:rsid w:val="006D6F64"/>
    <w:rsid w:val="006D7119"/>
    <w:rsid w:val="006E11E2"/>
    <w:rsid w:val="006E4E7E"/>
    <w:rsid w:val="006E72AF"/>
    <w:rsid w:val="006E748E"/>
    <w:rsid w:val="006E7D74"/>
    <w:rsid w:val="006F096E"/>
    <w:rsid w:val="006F1770"/>
    <w:rsid w:val="006F17D3"/>
    <w:rsid w:val="006F25A2"/>
    <w:rsid w:val="006F2EF1"/>
    <w:rsid w:val="006F49FC"/>
    <w:rsid w:val="0070143B"/>
    <w:rsid w:val="007042A0"/>
    <w:rsid w:val="007058E6"/>
    <w:rsid w:val="00706D71"/>
    <w:rsid w:val="00707D0B"/>
    <w:rsid w:val="007100A3"/>
    <w:rsid w:val="007104D2"/>
    <w:rsid w:val="00711836"/>
    <w:rsid w:val="007121FB"/>
    <w:rsid w:val="00713CDE"/>
    <w:rsid w:val="007141AC"/>
    <w:rsid w:val="00714316"/>
    <w:rsid w:val="00714D82"/>
    <w:rsid w:val="00714E76"/>
    <w:rsid w:val="0071619B"/>
    <w:rsid w:val="00717C8F"/>
    <w:rsid w:val="00720C38"/>
    <w:rsid w:val="00721321"/>
    <w:rsid w:val="0072173E"/>
    <w:rsid w:val="00721753"/>
    <w:rsid w:val="00722FF7"/>
    <w:rsid w:val="00725674"/>
    <w:rsid w:val="0072614C"/>
    <w:rsid w:val="0072617D"/>
    <w:rsid w:val="00726449"/>
    <w:rsid w:val="007274A4"/>
    <w:rsid w:val="007304FC"/>
    <w:rsid w:val="00734904"/>
    <w:rsid w:val="00735A2A"/>
    <w:rsid w:val="00735FC7"/>
    <w:rsid w:val="0073724F"/>
    <w:rsid w:val="007372DD"/>
    <w:rsid w:val="00737B52"/>
    <w:rsid w:val="00740303"/>
    <w:rsid w:val="0074164F"/>
    <w:rsid w:val="00743259"/>
    <w:rsid w:val="00744238"/>
    <w:rsid w:val="0074522A"/>
    <w:rsid w:val="00746C7A"/>
    <w:rsid w:val="007478D3"/>
    <w:rsid w:val="0075027A"/>
    <w:rsid w:val="00751E18"/>
    <w:rsid w:val="00757A4A"/>
    <w:rsid w:val="0076119F"/>
    <w:rsid w:val="007614C9"/>
    <w:rsid w:val="00762BDB"/>
    <w:rsid w:val="00762C63"/>
    <w:rsid w:val="00762D2F"/>
    <w:rsid w:val="00762DCC"/>
    <w:rsid w:val="00762E90"/>
    <w:rsid w:val="007651A3"/>
    <w:rsid w:val="00765E8A"/>
    <w:rsid w:val="007708E7"/>
    <w:rsid w:val="00772802"/>
    <w:rsid w:val="00772D21"/>
    <w:rsid w:val="00773A3B"/>
    <w:rsid w:val="00774237"/>
    <w:rsid w:val="00774BC1"/>
    <w:rsid w:val="00774E8E"/>
    <w:rsid w:val="0077761E"/>
    <w:rsid w:val="00780E00"/>
    <w:rsid w:val="00781B75"/>
    <w:rsid w:val="00782128"/>
    <w:rsid w:val="0078220B"/>
    <w:rsid w:val="00783011"/>
    <w:rsid w:val="007836D6"/>
    <w:rsid w:val="007848C7"/>
    <w:rsid w:val="00786BD7"/>
    <w:rsid w:val="00786F1C"/>
    <w:rsid w:val="00787091"/>
    <w:rsid w:val="0078710C"/>
    <w:rsid w:val="007907F4"/>
    <w:rsid w:val="00790996"/>
    <w:rsid w:val="007A3261"/>
    <w:rsid w:val="007A6740"/>
    <w:rsid w:val="007A685E"/>
    <w:rsid w:val="007A73BB"/>
    <w:rsid w:val="007A7FEB"/>
    <w:rsid w:val="007B0725"/>
    <w:rsid w:val="007B0FE1"/>
    <w:rsid w:val="007B2DE1"/>
    <w:rsid w:val="007B2E8C"/>
    <w:rsid w:val="007B6C8A"/>
    <w:rsid w:val="007C10E7"/>
    <w:rsid w:val="007C2E38"/>
    <w:rsid w:val="007C306A"/>
    <w:rsid w:val="007C30C9"/>
    <w:rsid w:val="007C4FE6"/>
    <w:rsid w:val="007C5AD1"/>
    <w:rsid w:val="007C6400"/>
    <w:rsid w:val="007C6D63"/>
    <w:rsid w:val="007D0A50"/>
    <w:rsid w:val="007D2882"/>
    <w:rsid w:val="007D3E2E"/>
    <w:rsid w:val="007D6A06"/>
    <w:rsid w:val="007D7A13"/>
    <w:rsid w:val="007E087D"/>
    <w:rsid w:val="007E0B8B"/>
    <w:rsid w:val="007E2C7E"/>
    <w:rsid w:val="007E4701"/>
    <w:rsid w:val="007E4C64"/>
    <w:rsid w:val="007E5004"/>
    <w:rsid w:val="007E5D1E"/>
    <w:rsid w:val="007E7527"/>
    <w:rsid w:val="007E7A44"/>
    <w:rsid w:val="007E7D1C"/>
    <w:rsid w:val="007F01A0"/>
    <w:rsid w:val="007F073E"/>
    <w:rsid w:val="007F2B09"/>
    <w:rsid w:val="007F3348"/>
    <w:rsid w:val="007F4F19"/>
    <w:rsid w:val="007F5068"/>
    <w:rsid w:val="007F5173"/>
    <w:rsid w:val="007F5355"/>
    <w:rsid w:val="007F5B72"/>
    <w:rsid w:val="007F6133"/>
    <w:rsid w:val="007F784E"/>
    <w:rsid w:val="007F7C26"/>
    <w:rsid w:val="0080489B"/>
    <w:rsid w:val="00804E09"/>
    <w:rsid w:val="00804E8B"/>
    <w:rsid w:val="00805872"/>
    <w:rsid w:val="0080734B"/>
    <w:rsid w:val="00807DB2"/>
    <w:rsid w:val="00812022"/>
    <w:rsid w:val="00812A82"/>
    <w:rsid w:val="00812DA8"/>
    <w:rsid w:val="00813962"/>
    <w:rsid w:val="00814244"/>
    <w:rsid w:val="008149EE"/>
    <w:rsid w:val="0082045E"/>
    <w:rsid w:val="00820726"/>
    <w:rsid w:val="00821307"/>
    <w:rsid w:val="008234F5"/>
    <w:rsid w:val="008257E9"/>
    <w:rsid w:val="00831191"/>
    <w:rsid w:val="00832B18"/>
    <w:rsid w:val="00833207"/>
    <w:rsid w:val="008335CF"/>
    <w:rsid w:val="008354FC"/>
    <w:rsid w:val="00836FE9"/>
    <w:rsid w:val="008403C5"/>
    <w:rsid w:val="00841D80"/>
    <w:rsid w:val="00842B48"/>
    <w:rsid w:val="008456CF"/>
    <w:rsid w:val="00847D4D"/>
    <w:rsid w:val="00851297"/>
    <w:rsid w:val="00852824"/>
    <w:rsid w:val="0085465F"/>
    <w:rsid w:val="00854FF9"/>
    <w:rsid w:val="008569F9"/>
    <w:rsid w:val="00857BA8"/>
    <w:rsid w:val="008617E0"/>
    <w:rsid w:val="008641FC"/>
    <w:rsid w:val="00864482"/>
    <w:rsid w:val="00867AF9"/>
    <w:rsid w:val="00874B20"/>
    <w:rsid w:val="00875093"/>
    <w:rsid w:val="008755D5"/>
    <w:rsid w:val="00875A4C"/>
    <w:rsid w:val="008778FB"/>
    <w:rsid w:val="00884250"/>
    <w:rsid w:val="00884D0C"/>
    <w:rsid w:val="00885BDC"/>
    <w:rsid w:val="00885CCB"/>
    <w:rsid w:val="0088633F"/>
    <w:rsid w:val="00887027"/>
    <w:rsid w:val="00892025"/>
    <w:rsid w:val="008925A6"/>
    <w:rsid w:val="008928BD"/>
    <w:rsid w:val="00893437"/>
    <w:rsid w:val="0089420F"/>
    <w:rsid w:val="00894D61"/>
    <w:rsid w:val="00895D6F"/>
    <w:rsid w:val="00896E28"/>
    <w:rsid w:val="008A073A"/>
    <w:rsid w:val="008A1A80"/>
    <w:rsid w:val="008A3EE3"/>
    <w:rsid w:val="008A45F7"/>
    <w:rsid w:val="008A5396"/>
    <w:rsid w:val="008A5792"/>
    <w:rsid w:val="008A7250"/>
    <w:rsid w:val="008A7DC0"/>
    <w:rsid w:val="008B00DE"/>
    <w:rsid w:val="008B0D82"/>
    <w:rsid w:val="008B2E17"/>
    <w:rsid w:val="008B5038"/>
    <w:rsid w:val="008B69F7"/>
    <w:rsid w:val="008B6D2B"/>
    <w:rsid w:val="008B758F"/>
    <w:rsid w:val="008C05A6"/>
    <w:rsid w:val="008C1032"/>
    <w:rsid w:val="008C428D"/>
    <w:rsid w:val="008C514B"/>
    <w:rsid w:val="008C7B14"/>
    <w:rsid w:val="008C7BFC"/>
    <w:rsid w:val="008C7D09"/>
    <w:rsid w:val="008C7F82"/>
    <w:rsid w:val="008D1678"/>
    <w:rsid w:val="008D2086"/>
    <w:rsid w:val="008D2225"/>
    <w:rsid w:val="008D2A43"/>
    <w:rsid w:val="008D4422"/>
    <w:rsid w:val="008D4960"/>
    <w:rsid w:val="008D4AEA"/>
    <w:rsid w:val="008D514C"/>
    <w:rsid w:val="008D6631"/>
    <w:rsid w:val="008D674B"/>
    <w:rsid w:val="008E086E"/>
    <w:rsid w:val="008E1062"/>
    <w:rsid w:val="008E169F"/>
    <w:rsid w:val="008E16AA"/>
    <w:rsid w:val="008E1E09"/>
    <w:rsid w:val="008E2E0E"/>
    <w:rsid w:val="008E5B5B"/>
    <w:rsid w:val="008E7D48"/>
    <w:rsid w:val="008F057F"/>
    <w:rsid w:val="008F20FD"/>
    <w:rsid w:val="008F416E"/>
    <w:rsid w:val="008F4B16"/>
    <w:rsid w:val="008F5AB7"/>
    <w:rsid w:val="00904109"/>
    <w:rsid w:val="00905737"/>
    <w:rsid w:val="00905E1F"/>
    <w:rsid w:val="00910B1C"/>
    <w:rsid w:val="00912372"/>
    <w:rsid w:val="00914891"/>
    <w:rsid w:val="00914C61"/>
    <w:rsid w:val="00916BB5"/>
    <w:rsid w:val="00917301"/>
    <w:rsid w:val="009175DB"/>
    <w:rsid w:val="00922B21"/>
    <w:rsid w:val="009244C6"/>
    <w:rsid w:val="00924F24"/>
    <w:rsid w:val="00925DF7"/>
    <w:rsid w:val="009260F5"/>
    <w:rsid w:val="00930CF3"/>
    <w:rsid w:val="00932C90"/>
    <w:rsid w:val="009333D5"/>
    <w:rsid w:val="00934068"/>
    <w:rsid w:val="00937C38"/>
    <w:rsid w:val="009400EA"/>
    <w:rsid w:val="009416AA"/>
    <w:rsid w:val="00941D1A"/>
    <w:rsid w:val="009504CD"/>
    <w:rsid w:val="009520E4"/>
    <w:rsid w:val="00952E9C"/>
    <w:rsid w:val="0095494B"/>
    <w:rsid w:val="0095687C"/>
    <w:rsid w:val="00956A89"/>
    <w:rsid w:val="0096387C"/>
    <w:rsid w:val="0096403E"/>
    <w:rsid w:val="009659F3"/>
    <w:rsid w:val="00966B04"/>
    <w:rsid w:val="0097057B"/>
    <w:rsid w:val="00970640"/>
    <w:rsid w:val="0097075C"/>
    <w:rsid w:val="009749DB"/>
    <w:rsid w:val="00975862"/>
    <w:rsid w:val="0097718C"/>
    <w:rsid w:val="00982870"/>
    <w:rsid w:val="0098311B"/>
    <w:rsid w:val="0098314E"/>
    <w:rsid w:val="00984E06"/>
    <w:rsid w:val="009906E4"/>
    <w:rsid w:val="00990C9B"/>
    <w:rsid w:val="009958AB"/>
    <w:rsid w:val="00996131"/>
    <w:rsid w:val="00996594"/>
    <w:rsid w:val="00996AF4"/>
    <w:rsid w:val="009A00CE"/>
    <w:rsid w:val="009A36A1"/>
    <w:rsid w:val="009A4F83"/>
    <w:rsid w:val="009A515D"/>
    <w:rsid w:val="009A5E8E"/>
    <w:rsid w:val="009A6A77"/>
    <w:rsid w:val="009A705F"/>
    <w:rsid w:val="009A73E9"/>
    <w:rsid w:val="009A7717"/>
    <w:rsid w:val="009B06B6"/>
    <w:rsid w:val="009B3154"/>
    <w:rsid w:val="009B38FD"/>
    <w:rsid w:val="009B5635"/>
    <w:rsid w:val="009B6AF5"/>
    <w:rsid w:val="009B6DE1"/>
    <w:rsid w:val="009C1D26"/>
    <w:rsid w:val="009C2C18"/>
    <w:rsid w:val="009C5B0A"/>
    <w:rsid w:val="009C5EE2"/>
    <w:rsid w:val="009D20A3"/>
    <w:rsid w:val="009D5DBD"/>
    <w:rsid w:val="009D60B8"/>
    <w:rsid w:val="009D6208"/>
    <w:rsid w:val="009D6777"/>
    <w:rsid w:val="009D6A7B"/>
    <w:rsid w:val="009D738C"/>
    <w:rsid w:val="009E3E1D"/>
    <w:rsid w:val="009E492C"/>
    <w:rsid w:val="009E49A4"/>
    <w:rsid w:val="009E6976"/>
    <w:rsid w:val="009E7F95"/>
    <w:rsid w:val="009F07CE"/>
    <w:rsid w:val="009F24F2"/>
    <w:rsid w:val="009F2811"/>
    <w:rsid w:val="009F5C22"/>
    <w:rsid w:val="00A00E01"/>
    <w:rsid w:val="00A01B0E"/>
    <w:rsid w:val="00A02C71"/>
    <w:rsid w:val="00A04CAC"/>
    <w:rsid w:val="00A04DC5"/>
    <w:rsid w:val="00A05235"/>
    <w:rsid w:val="00A10C1C"/>
    <w:rsid w:val="00A11B03"/>
    <w:rsid w:val="00A12BA3"/>
    <w:rsid w:val="00A1589F"/>
    <w:rsid w:val="00A15BF4"/>
    <w:rsid w:val="00A15D06"/>
    <w:rsid w:val="00A20E2D"/>
    <w:rsid w:val="00A21937"/>
    <w:rsid w:val="00A22BE3"/>
    <w:rsid w:val="00A22EC5"/>
    <w:rsid w:val="00A26F55"/>
    <w:rsid w:val="00A27E17"/>
    <w:rsid w:val="00A27FC7"/>
    <w:rsid w:val="00A31310"/>
    <w:rsid w:val="00A33E65"/>
    <w:rsid w:val="00A425AF"/>
    <w:rsid w:val="00A42A29"/>
    <w:rsid w:val="00A4369A"/>
    <w:rsid w:val="00A448AA"/>
    <w:rsid w:val="00A44AD8"/>
    <w:rsid w:val="00A45934"/>
    <w:rsid w:val="00A46FBF"/>
    <w:rsid w:val="00A50AC3"/>
    <w:rsid w:val="00A51FF4"/>
    <w:rsid w:val="00A522D8"/>
    <w:rsid w:val="00A528BC"/>
    <w:rsid w:val="00A52AD3"/>
    <w:rsid w:val="00A53DFE"/>
    <w:rsid w:val="00A5555F"/>
    <w:rsid w:val="00A56CAC"/>
    <w:rsid w:val="00A56CB4"/>
    <w:rsid w:val="00A57AE8"/>
    <w:rsid w:val="00A6085B"/>
    <w:rsid w:val="00A60C05"/>
    <w:rsid w:val="00A617A5"/>
    <w:rsid w:val="00A65E06"/>
    <w:rsid w:val="00A66287"/>
    <w:rsid w:val="00A6713B"/>
    <w:rsid w:val="00A67CDF"/>
    <w:rsid w:val="00A67DDF"/>
    <w:rsid w:val="00A70024"/>
    <w:rsid w:val="00A72F63"/>
    <w:rsid w:val="00A75E61"/>
    <w:rsid w:val="00A76303"/>
    <w:rsid w:val="00A76CAE"/>
    <w:rsid w:val="00A77E6D"/>
    <w:rsid w:val="00A83BC6"/>
    <w:rsid w:val="00A850EC"/>
    <w:rsid w:val="00A866A6"/>
    <w:rsid w:val="00A879D7"/>
    <w:rsid w:val="00A918E4"/>
    <w:rsid w:val="00A91D10"/>
    <w:rsid w:val="00A9293E"/>
    <w:rsid w:val="00A93B51"/>
    <w:rsid w:val="00A942D2"/>
    <w:rsid w:val="00A95CC1"/>
    <w:rsid w:val="00A97498"/>
    <w:rsid w:val="00A978E1"/>
    <w:rsid w:val="00A97C09"/>
    <w:rsid w:val="00AA7E20"/>
    <w:rsid w:val="00AB154A"/>
    <w:rsid w:val="00AB4862"/>
    <w:rsid w:val="00AB675D"/>
    <w:rsid w:val="00AB6ADE"/>
    <w:rsid w:val="00AB6DC9"/>
    <w:rsid w:val="00AB6E5F"/>
    <w:rsid w:val="00AC1112"/>
    <w:rsid w:val="00AC17CE"/>
    <w:rsid w:val="00AC19E2"/>
    <w:rsid w:val="00AC489F"/>
    <w:rsid w:val="00AC6E39"/>
    <w:rsid w:val="00AD1C24"/>
    <w:rsid w:val="00AD23AB"/>
    <w:rsid w:val="00AD4529"/>
    <w:rsid w:val="00AD5DCC"/>
    <w:rsid w:val="00AD68D3"/>
    <w:rsid w:val="00AD7A40"/>
    <w:rsid w:val="00AE0656"/>
    <w:rsid w:val="00AE44EC"/>
    <w:rsid w:val="00AE5E4C"/>
    <w:rsid w:val="00AE6116"/>
    <w:rsid w:val="00AE7165"/>
    <w:rsid w:val="00AE72D3"/>
    <w:rsid w:val="00AE7F7C"/>
    <w:rsid w:val="00AF1374"/>
    <w:rsid w:val="00AF34A4"/>
    <w:rsid w:val="00AF48FB"/>
    <w:rsid w:val="00AF7006"/>
    <w:rsid w:val="00B02337"/>
    <w:rsid w:val="00B03B16"/>
    <w:rsid w:val="00B05C16"/>
    <w:rsid w:val="00B05F58"/>
    <w:rsid w:val="00B068A3"/>
    <w:rsid w:val="00B071E9"/>
    <w:rsid w:val="00B11AB2"/>
    <w:rsid w:val="00B12217"/>
    <w:rsid w:val="00B14709"/>
    <w:rsid w:val="00B14C2A"/>
    <w:rsid w:val="00B14EFF"/>
    <w:rsid w:val="00B15E49"/>
    <w:rsid w:val="00B17FC0"/>
    <w:rsid w:val="00B20492"/>
    <w:rsid w:val="00B2067B"/>
    <w:rsid w:val="00B22548"/>
    <w:rsid w:val="00B23BC1"/>
    <w:rsid w:val="00B2472F"/>
    <w:rsid w:val="00B260A1"/>
    <w:rsid w:val="00B307E3"/>
    <w:rsid w:val="00B30FC9"/>
    <w:rsid w:val="00B318E4"/>
    <w:rsid w:val="00B3388F"/>
    <w:rsid w:val="00B33CCC"/>
    <w:rsid w:val="00B3445E"/>
    <w:rsid w:val="00B420B6"/>
    <w:rsid w:val="00B4621E"/>
    <w:rsid w:val="00B475B7"/>
    <w:rsid w:val="00B47928"/>
    <w:rsid w:val="00B504B1"/>
    <w:rsid w:val="00B5459D"/>
    <w:rsid w:val="00B54C88"/>
    <w:rsid w:val="00B54D57"/>
    <w:rsid w:val="00B55EE5"/>
    <w:rsid w:val="00B563C3"/>
    <w:rsid w:val="00B56C36"/>
    <w:rsid w:val="00B573AE"/>
    <w:rsid w:val="00B57700"/>
    <w:rsid w:val="00B60E5E"/>
    <w:rsid w:val="00B656B2"/>
    <w:rsid w:val="00B65E7D"/>
    <w:rsid w:val="00B65F2A"/>
    <w:rsid w:val="00B66211"/>
    <w:rsid w:val="00B66223"/>
    <w:rsid w:val="00B66412"/>
    <w:rsid w:val="00B67662"/>
    <w:rsid w:val="00B700BC"/>
    <w:rsid w:val="00B7380C"/>
    <w:rsid w:val="00B749DF"/>
    <w:rsid w:val="00B75465"/>
    <w:rsid w:val="00B76036"/>
    <w:rsid w:val="00B76E60"/>
    <w:rsid w:val="00B77580"/>
    <w:rsid w:val="00B801AF"/>
    <w:rsid w:val="00B8185F"/>
    <w:rsid w:val="00B819D3"/>
    <w:rsid w:val="00B8204C"/>
    <w:rsid w:val="00B870D7"/>
    <w:rsid w:val="00B87719"/>
    <w:rsid w:val="00B9099F"/>
    <w:rsid w:val="00B90BF4"/>
    <w:rsid w:val="00B90C90"/>
    <w:rsid w:val="00B9118D"/>
    <w:rsid w:val="00B91348"/>
    <w:rsid w:val="00B91FEC"/>
    <w:rsid w:val="00B941D9"/>
    <w:rsid w:val="00B9473B"/>
    <w:rsid w:val="00B96566"/>
    <w:rsid w:val="00B97B35"/>
    <w:rsid w:val="00BA08CE"/>
    <w:rsid w:val="00BA0A2A"/>
    <w:rsid w:val="00BA1336"/>
    <w:rsid w:val="00BA3710"/>
    <w:rsid w:val="00BA47F6"/>
    <w:rsid w:val="00BA6A29"/>
    <w:rsid w:val="00BA6B87"/>
    <w:rsid w:val="00BA6CF8"/>
    <w:rsid w:val="00BB01F3"/>
    <w:rsid w:val="00BB4CCD"/>
    <w:rsid w:val="00BB6127"/>
    <w:rsid w:val="00BB6ED6"/>
    <w:rsid w:val="00BC294A"/>
    <w:rsid w:val="00BC3946"/>
    <w:rsid w:val="00BC39CE"/>
    <w:rsid w:val="00BC413A"/>
    <w:rsid w:val="00BC72D8"/>
    <w:rsid w:val="00BD19FB"/>
    <w:rsid w:val="00BD1FE2"/>
    <w:rsid w:val="00BD3AA5"/>
    <w:rsid w:val="00BD3CC1"/>
    <w:rsid w:val="00BD5DE2"/>
    <w:rsid w:val="00BD6DD4"/>
    <w:rsid w:val="00BD7D57"/>
    <w:rsid w:val="00BE39A2"/>
    <w:rsid w:val="00BE74CC"/>
    <w:rsid w:val="00BE793C"/>
    <w:rsid w:val="00BF228E"/>
    <w:rsid w:val="00BF4235"/>
    <w:rsid w:val="00C004F5"/>
    <w:rsid w:val="00C00AB2"/>
    <w:rsid w:val="00C00C3A"/>
    <w:rsid w:val="00C02B8F"/>
    <w:rsid w:val="00C05B6F"/>
    <w:rsid w:val="00C06B48"/>
    <w:rsid w:val="00C07064"/>
    <w:rsid w:val="00C07C43"/>
    <w:rsid w:val="00C10F70"/>
    <w:rsid w:val="00C1261E"/>
    <w:rsid w:val="00C13771"/>
    <w:rsid w:val="00C13779"/>
    <w:rsid w:val="00C14935"/>
    <w:rsid w:val="00C1587C"/>
    <w:rsid w:val="00C16507"/>
    <w:rsid w:val="00C2113A"/>
    <w:rsid w:val="00C237A5"/>
    <w:rsid w:val="00C237F2"/>
    <w:rsid w:val="00C247D4"/>
    <w:rsid w:val="00C248C8"/>
    <w:rsid w:val="00C25451"/>
    <w:rsid w:val="00C25466"/>
    <w:rsid w:val="00C261DD"/>
    <w:rsid w:val="00C26423"/>
    <w:rsid w:val="00C3166F"/>
    <w:rsid w:val="00C32642"/>
    <w:rsid w:val="00C34064"/>
    <w:rsid w:val="00C358EF"/>
    <w:rsid w:val="00C3735D"/>
    <w:rsid w:val="00C37E1F"/>
    <w:rsid w:val="00C4020C"/>
    <w:rsid w:val="00C409D3"/>
    <w:rsid w:val="00C43784"/>
    <w:rsid w:val="00C43962"/>
    <w:rsid w:val="00C43CBE"/>
    <w:rsid w:val="00C43E46"/>
    <w:rsid w:val="00C46129"/>
    <w:rsid w:val="00C47837"/>
    <w:rsid w:val="00C5381F"/>
    <w:rsid w:val="00C53D32"/>
    <w:rsid w:val="00C54FCB"/>
    <w:rsid w:val="00C5519C"/>
    <w:rsid w:val="00C62AA3"/>
    <w:rsid w:val="00C649E0"/>
    <w:rsid w:val="00C661F6"/>
    <w:rsid w:val="00C66B41"/>
    <w:rsid w:val="00C67C78"/>
    <w:rsid w:val="00C67CE8"/>
    <w:rsid w:val="00C81D8A"/>
    <w:rsid w:val="00C831A1"/>
    <w:rsid w:val="00C8769C"/>
    <w:rsid w:val="00C87DC4"/>
    <w:rsid w:val="00C92A08"/>
    <w:rsid w:val="00C92D35"/>
    <w:rsid w:val="00C93BB2"/>
    <w:rsid w:val="00C949CE"/>
    <w:rsid w:val="00C94CB1"/>
    <w:rsid w:val="00C9525D"/>
    <w:rsid w:val="00C95818"/>
    <w:rsid w:val="00CA024C"/>
    <w:rsid w:val="00CA0C7D"/>
    <w:rsid w:val="00CA1403"/>
    <w:rsid w:val="00CA28A0"/>
    <w:rsid w:val="00CA2CC2"/>
    <w:rsid w:val="00CA4E00"/>
    <w:rsid w:val="00CA50C2"/>
    <w:rsid w:val="00CA5314"/>
    <w:rsid w:val="00CA7B1F"/>
    <w:rsid w:val="00CB0629"/>
    <w:rsid w:val="00CB4BFD"/>
    <w:rsid w:val="00CB59D0"/>
    <w:rsid w:val="00CB7A28"/>
    <w:rsid w:val="00CC0ECF"/>
    <w:rsid w:val="00CC1758"/>
    <w:rsid w:val="00CC285B"/>
    <w:rsid w:val="00CC33DF"/>
    <w:rsid w:val="00CC447D"/>
    <w:rsid w:val="00CC4F64"/>
    <w:rsid w:val="00CD06B0"/>
    <w:rsid w:val="00CD2347"/>
    <w:rsid w:val="00CD3E43"/>
    <w:rsid w:val="00CD4BFF"/>
    <w:rsid w:val="00CD7618"/>
    <w:rsid w:val="00CE12BD"/>
    <w:rsid w:val="00CE1CA7"/>
    <w:rsid w:val="00CE2123"/>
    <w:rsid w:val="00CE2477"/>
    <w:rsid w:val="00CE28FA"/>
    <w:rsid w:val="00CE3231"/>
    <w:rsid w:val="00CE6651"/>
    <w:rsid w:val="00CF11B8"/>
    <w:rsid w:val="00CF57E5"/>
    <w:rsid w:val="00CF614A"/>
    <w:rsid w:val="00D00AFD"/>
    <w:rsid w:val="00D0132D"/>
    <w:rsid w:val="00D024E3"/>
    <w:rsid w:val="00D040AE"/>
    <w:rsid w:val="00D0613A"/>
    <w:rsid w:val="00D104CC"/>
    <w:rsid w:val="00D1227F"/>
    <w:rsid w:val="00D172C6"/>
    <w:rsid w:val="00D23A76"/>
    <w:rsid w:val="00D3222C"/>
    <w:rsid w:val="00D339AA"/>
    <w:rsid w:val="00D36CAE"/>
    <w:rsid w:val="00D36D52"/>
    <w:rsid w:val="00D416D2"/>
    <w:rsid w:val="00D41C06"/>
    <w:rsid w:val="00D42692"/>
    <w:rsid w:val="00D42A2C"/>
    <w:rsid w:val="00D43297"/>
    <w:rsid w:val="00D45279"/>
    <w:rsid w:val="00D453C2"/>
    <w:rsid w:val="00D45AD4"/>
    <w:rsid w:val="00D5026D"/>
    <w:rsid w:val="00D50F3F"/>
    <w:rsid w:val="00D547C1"/>
    <w:rsid w:val="00D602F2"/>
    <w:rsid w:val="00D61022"/>
    <w:rsid w:val="00D610E4"/>
    <w:rsid w:val="00D620A0"/>
    <w:rsid w:val="00D6244D"/>
    <w:rsid w:val="00D6533B"/>
    <w:rsid w:val="00D65B49"/>
    <w:rsid w:val="00D67B7B"/>
    <w:rsid w:val="00D72312"/>
    <w:rsid w:val="00D72FCB"/>
    <w:rsid w:val="00D73A51"/>
    <w:rsid w:val="00D74C09"/>
    <w:rsid w:val="00D75029"/>
    <w:rsid w:val="00D76912"/>
    <w:rsid w:val="00D773A7"/>
    <w:rsid w:val="00D80223"/>
    <w:rsid w:val="00D81688"/>
    <w:rsid w:val="00D8179C"/>
    <w:rsid w:val="00D82585"/>
    <w:rsid w:val="00D855BF"/>
    <w:rsid w:val="00D85C44"/>
    <w:rsid w:val="00D9042C"/>
    <w:rsid w:val="00D91190"/>
    <w:rsid w:val="00D949F5"/>
    <w:rsid w:val="00DA0A00"/>
    <w:rsid w:val="00DA10C8"/>
    <w:rsid w:val="00DA14C9"/>
    <w:rsid w:val="00DA26B1"/>
    <w:rsid w:val="00DA2868"/>
    <w:rsid w:val="00DA501B"/>
    <w:rsid w:val="00DA51C7"/>
    <w:rsid w:val="00DA695E"/>
    <w:rsid w:val="00DA6DD6"/>
    <w:rsid w:val="00DA7D24"/>
    <w:rsid w:val="00DB2235"/>
    <w:rsid w:val="00DB5298"/>
    <w:rsid w:val="00DB5464"/>
    <w:rsid w:val="00DB60B8"/>
    <w:rsid w:val="00DB6814"/>
    <w:rsid w:val="00DC1761"/>
    <w:rsid w:val="00DC2606"/>
    <w:rsid w:val="00DC4265"/>
    <w:rsid w:val="00DC693F"/>
    <w:rsid w:val="00DD03AD"/>
    <w:rsid w:val="00DD2054"/>
    <w:rsid w:val="00DD237C"/>
    <w:rsid w:val="00DD2940"/>
    <w:rsid w:val="00DD6C10"/>
    <w:rsid w:val="00DE1412"/>
    <w:rsid w:val="00DE36BD"/>
    <w:rsid w:val="00DE3AEE"/>
    <w:rsid w:val="00DE4E47"/>
    <w:rsid w:val="00DE7325"/>
    <w:rsid w:val="00DF5897"/>
    <w:rsid w:val="00DF6F71"/>
    <w:rsid w:val="00E0372B"/>
    <w:rsid w:val="00E03C2B"/>
    <w:rsid w:val="00E05024"/>
    <w:rsid w:val="00E05B45"/>
    <w:rsid w:val="00E0606E"/>
    <w:rsid w:val="00E06462"/>
    <w:rsid w:val="00E064A5"/>
    <w:rsid w:val="00E106DD"/>
    <w:rsid w:val="00E10778"/>
    <w:rsid w:val="00E11192"/>
    <w:rsid w:val="00E13389"/>
    <w:rsid w:val="00E142BA"/>
    <w:rsid w:val="00E15403"/>
    <w:rsid w:val="00E16212"/>
    <w:rsid w:val="00E16C14"/>
    <w:rsid w:val="00E16C59"/>
    <w:rsid w:val="00E16CFE"/>
    <w:rsid w:val="00E16F6E"/>
    <w:rsid w:val="00E21879"/>
    <w:rsid w:val="00E2223C"/>
    <w:rsid w:val="00E22327"/>
    <w:rsid w:val="00E31A04"/>
    <w:rsid w:val="00E322FB"/>
    <w:rsid w:val="00E32B81"/>
    <w:rsid w:val="00E3322F"/>
    <w:rsid w:val="00E33A23"/>
    <w:rsid w:val="00E36A56"/>
    <w:rsid w:val="00E37801"/>
    <w:rsid w:val="00E401EB"/>
    <w:rsid w:val="00E4137F"/>
    <w:rsid w:val="00E42277"/>
    <w:rsid w:val="00E44860"/>
    <w:rsid w:val="00E453C3"/>
    <w:rsid w:val="00E45906"/>
    <w:rsid w:val="00E46345"/>
    <w:rsid w:val="00E46636"/>
    <w:rsid w:val="00E47AC0"/>
    <w:rsid w:val="00E51BDB"/>
    <w:rsid w:val="00E52722"/>
    <w:rsid w:val="00E52C05"/>
    <w:rsid w:val="00E55375"/>
    <w:rsid w:val="00E56C98"/>
    <w:rsid w:val="00E60319"/>
    <w:rsid w:val="00E61092"/>
    <w:rsid w:val="00E61B42"/>
    <w:rsid w:val="00E64095"/>
    <w:rsid w:val="00E65CCE"/>
    <w:rsid w:val="00E6778B"/>
    <w:rsid w:val="00E7160C"/>
    <w:rsid w:val="00E716BD"/>
    <w:rsid w:val="00E7254B"/>
    <w:rsid w:val="00E72A9D"/>
    <w:rsid w:val="00E75D1E"/>
    <w:rsid w:val="00E75F9F"/>
    <w:rsid w:val="00E76B82"/>
    <w:rsid w:val="00E77EB7"/>
    <w:rsid w:val="00E84E06"/>
    <w:rsid w:val="00E84EA5"/>
    <w:rsid w:val="00E84FA9"/>
    <w:rsid w:val="00E86DA2"/>
    <w:rsid w:val="00E9167D"/>
    <w:rsid w:val="00E929B4"/>
    <w:rsid w:val="00E92CF0"/>
    <w:rsid w:val="00E930E1"/>
    <w:rsid w:val="00E95A4D"/>
    <w:rsid w:val="00EA015A"/>
    <w:rsid w:val="00EA23E8"/>
    <w:rsid w:val="00EA38A4"/>
    <w:rsid w:val="00EB024B"/>
    <w:rsid w:val="00EB14CF"/>
    <w:rsid w:val="00EB25E5"/>
    <w:rsid w:val="00EB5695"/>
    <w:rsid w:val="00EB6B91"/>
    <w:rsid w:val="00EC1BC6"/>
    <w:rsid w:val="00EC234E"/>
    <w:rsid w:val="00EC37C2"/>
    <w:rsid w:val="00EC3F84"/>
    <w:rsid w:val="00EC4161"/>
    <w:rsid w:val="00EC41C7"/>
    <w:rsid w:val="00ED09A3"/>
    <w:rsid w:val="00ED1B6F"/>
    <w:rsid w:val="00ED215B"/>
    <w:rsid w:val="00ED26D7"/>
    <w:rsid w:val="00ED2CDC"/>
    <w:rsid w:val="00ED352D"/>
    <w:rsid w:val="00ED3882"/>
    <w:rsid w:val="00ED588D"/>
    <w:rsid w:val="00ED5F04"/>
    <w:rsid w:val="00EE018A"/>
    <w:rsid w:val="00EE07F7"/>
    <w:rsid w:val="00EF01DD"/>
    <w:rsid w:val="00EF09C7"/>
    <w:rsid w:val="00EF15ED"/>
    <w:rsid w:val="00EF29AF"/>
    <w:rsid w:val="00EF3C18"/>
    <w:rsid w:val="00EF51DC"/>
    <w:rsid w:val="00F0061E"/>
    <w:rsid w:val="00F01C47"/>
    <w:rsid w:val="00F026A3"/>
    <w:rsid w:val="00F03103"/>
    <w:rsid w:val="00F03260"/>
    <w:rsid w:val="00F03BF8"/>
    <w:rsid w:val="00F03E16"/>
    <w:rsid w:val="00F06E7A"/>
    <w:rsid w:val="00F077C2"/>
    <w:rsid w:val="00F07EC6"/>
    <w:rsid w:val="00F10187"/>
    <w:rsid w:val="00F10244"/>
    <w:rsid w:val="00F12A00"/>
    <w:rsid w:val="00F13DD2"/>
    <w:rsid w:val="00F14182"/>
    <w:rsid w:val="00F16ED0"/>
    <w:rsid w:val="00F204BF"/>
    <w:rsid w:val="00F21AE8"/>
    <w:rsid w:val="00F22C71"/>
    <w:rsid w:val="00F235D2"/>
    <w:rsid w:val="00F263F7"/>
    <w:rsid w:val="00F32327"/>
    <w:rsid w:val="00F324C0"/>
    <w:rsid w:val="00F3403A"/>
    <w:rsid w:val="00F358DF"/>
    <w:rsid w:val="00F401A3"/>
    <w:rsid w:val="00F41D3C"/>
    <w:rsid w:val="00F43EA1"/>
    <w:rsid w:val="00F44A83"/>
    <w:rsid w:val="00F503FE"/>
    <w:rsid w:val="00F5231B"/>
    <w:rsid w:val="00F529CA"/>
    <w:rsid w:val="00F5315A"/>
    <w:rsid w:val="00F53F8D"/>
    <w:rsid w:val="00F56A88"/>
    <w:rsid w:val="00F56E7F"/>
    <w:rsid w:val="00F57417"/>
    <w:rsid w:val="00F6339F"/>
    <w:rsid w:val="00F64099"/>
    <w:rsid w:val="00F64931"/>
    <w:rsid w:val="00F65372"/>
    <w:rsid w:val="00F66D77"/>
    <w:rsid w:val="00F6753D"/>
    <w:rsid w:val="00F709D5"/>
    <w:rsid w:val="00F70F4B"/>
    <w:rsid w:val="00F7288B"/>
    <w:rsid w:val="00F742D4"/>
    <w:rsid w:val="00F74324"/>
    <w:rsid w:val="00F7435E"/>
    <w:rsid w:val="00F767B2"/>
    <w:rsid w:val="00F76A32"/>
    <w:rsid w:val="00F76F22"/>
    <w:rsid w:val="00F77539"/>
    <w:rsid w:val="00F81FAA"/>
    <w:rsid w:val="00F82688"/>
    <w:rsid w:val="00F83D0D"/>
    <w:rsid w:val="00F84889"/>
    <w:rsid w:val="00F849EC"/>
    <w:rsid w:val="00F84FDC"/>
    <w:rsid w:val="00F855C1"/>
    <w:rsid w:val="00F871EA"/>
    <w:rsid w:val="00F87A87"/>
    <w:rsid w:val="00F90387"/>
    <w:rsid w:val="00F90A83"/>
    <w:rsid w:val="00F90B5E"/>
    <w:rsid w:val="00F927A5"/>
    <w:rsid w:val="00F94070"/>
    <w:rsid w:val="00F9536F"/>
    <w:rsid w:val="00F9584A"/>
    <w:rsid w:val="00F964DE"/>
    <w:rsid w:val="00F970B3"/>
    <w:rsid w:val="00F9740C"/>
    <w:rsid w:val="00FA0A48"/>
    <w:rsid w:val="00FA0F58"/>
    <w:rsid w:val="00FA359C"/>
    <w:rsid w:val="00FA376B"/>
    <w:rsid w:val="00FA5C98"/>
    <w:rsid w:val="00FA5D54"/>
    <w:rsid w:val="00FA6008"/>
    <w:rsid w:val="00FA62AE"/>
    <w:rsid w:val="00FA6F0F"/>
    <w:rsid w:val="00FA74CB"/>
    <w:rsid w:val="00FB0052"/>
    <w:rsid w:val="00FB0B1A"/>
    <w:rsid w:val="00FB7767"/>
    <w:rsid w:val="00FB779D"/>
    <w:rsid w:val="00FC0614"/>
    <w:rsid w:val="00FC0863"/>
    <w:rsid w:val="00FC3D0F"/>
    <w:rsid w:val="00FC40F2"/>
    <w:rsid w:val="00FC44F3"/>
    <w:rsid w:val="00FC6392"/>
    <w:rsid w:val="00FC7DC1"/>
    <w:rsid w:val="00FD0351"/>
    <w:rsid w:val="00FD08BD"/>
    <w:rsid w:val="00FD0DDD"/>
    <w:rsid w:val="00FD0F6C"/>
    <w:rsid w:val="00FE0157"/>
    <w:rsid w:val="00FE5312"/>
    <w:rsid w:val="00FE7514"/>
    <w:rsid w:val="00FE7B46"/>
    <w:rsid w:val="00FF1EF9"/>
    <w:rsid w:val="00FF20FF"/>
    <w:rsid w:val="00FF48D5"/>
    <w:rsid w:val="00FF69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4F3A"/>
    <w:pPr>
      <w:spacing w:line="360" w:lineRule="auto"/>
      <w:jc w:val="both"/>
    </w:pPr>
    <w:rPr>
      <w:rFonts w:ascii="Times New Roman" w:hAnsi="Times New Roman"/>
      <w:sz w:val="24"/>
      <w:szCs w:val="24"/>
      <w:lang w:eastAsia="en-US"/>
    </w:rPr>
  </w:style>
  <w:style w:type="paragraph" w:styleId="Ttulo1">
    <w:name w:val="heading 1"/>
    <w:basedOn w:val="Normal"/>
    <w:next w:val="Normal"/>
    <w:link w:val="Ttulo1Char"/>
    <w:uiPriority w:val="9"/>
    <w:qFormat/>
    <w:rsid w:val="00494F3A"/>
    <w:pPr>
      <w:spacing w:line="480" w:lineRule="auto"/>
      <w:outlineLvl w:val="0"/>
    </w:pPr>
    <w:rPr>
      <w:sz w:val="28"/>
    </w:rPr>
  </w:style>
  <w:style w:type="paragraph" w:styleId="Ttulo2">
    <w:name w:val="heading 2"/>
    <w:basedOn w:val="Ttulo1"/>
    <w:link w:val="Ttulo2Char"/>
    <w:uiPriority w:val="9"/>
    <w:qFormat/>
    <w:rsid w:val="00494F3A"/>
    <w:pPr>
      <w:spacing w:line="360" w:lineRule="auto"/>
      <w:jc w:val="left"/>
      <w:outlineLvl w:val="1"/>
    </w:pPr>
  </w:style>
  <w:style w:type="paragraph" w:styleId="Ttulo3">
    <w:name w:val="heading 3"/>
    <w:basedOn w:val="Normal"/>
    <w:next w:val="Normal"/>
    <w:link w:val="Ttulo3Char"/>
    <w:uiPriority w:val="9"/>
    <w:unhideWhenUsed/>
    <w:qFormat/>
    <w:rsid w:val="00494F3A"/>
    <w:pPr>
      <w:contextualSpacing/>
      <w:outlineLvl w:val="2"/>
    </w:pPr>
    <w:rPr>
      <w:lang w:val="x-none" w:eastAsia="en-GB"/>
    </w:rPr>
  </w:style>
  <w:style w:type="paragraph" w:styleId="Ttulo4">
    <w:name w:val="heading 4"/>
    <w:basedOn w:val="Normal"/>
    <w:next w:val="Normal"/>
    <w:link w:val="Ttulo4Char"/>
    <w:uiPriority w:val="9"/>
    <w:semiHidden/>
    <w:unhideWhenUsed/>
    <w:rsid w:val="00F709D5"/>
    <w:pPr>
      <w:keepNext/>
      <w:spacing w:before="240" w:after="60"/>
      <w:outlineLvl w:val="3"/>
    </w:pPr>
    <w:rPr>
      <w:rFonts w:ascii="Calibri" w:eastAsia="Times New Roman"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ongtext1">
    <w:name w:val="long_text1"/>
    <w:rsid w:val="00532E2A"/>
    <w:rPr>
      <w:sz w:val="23"/>
      <w:szCs w:val="23"/>
    </w:rPr>
  </w:style>
  <w:style w:type="paragraph" w:styleId="Cabealho">
    <w:name w:val="header"/>
    <w:basedOn w:val="Normal"/>
    <w:link w:val="CabealhoChar"/>
    <w:uiPriority w:val="99"/>
    <w:unhideWhenUsed/>
    <w:rsid w:val="005069DD"/>
    <w:pPr>
      <w:tabs>
        <w:tab w:val="center" w:pos="4252"/>
        <w:tab w:val="right" w:pos="8504"/>
      </w:tabs>
      <w:spacing w:line="240" w:lineRule="auto"/>
    </w:pPr>
  </w:style>
  <w:style w:type="character" w:customStyle="1" w:styleId="CabealhoChar">
    <w:name w:val="Cabeçalho Char"/>
    <w:basedOn w:val="Fontepargpadro"/>
    <w:link w:val="Cabealho"/>
    <w:uiPriority w:val="99"/>
    <w:rsid w:val="005069DD"/>
  </w:style>
  <w:style w:type="paragraph" w:styleId="Rodap">
    <w:name w:val="footer"/>
    <w:basedOn w:val="Normal"/>
    <w:link w:val="RodapChar"/>
    <w:uiPriority w:val="99"/>
    <w:unhideWhenUsed/>
    <w:rsid w:val="005069DD"/>
    <w:pPr>
      <w:tabs>
        <w:tab w:val="center" w:pos="4252"/>
        <w:tab w:val="right" w:pos="8504"/>
      </w:tabs>
      <w:spacing w:line="240" w:lineRule="auto"/>
    </w:pPr>
  </w:style>
  <w:style w:type="character" w:customStyle="1" w:styleId="RodapChar">
    <w:name w:val="Rodapé Char"/>
    <w:basedOn w:val="Fontepargpadro"/>
    <w:link w:val="Rodap"/>
    <w:uiPriority w:val="99"/>
    <w:rsid w:val="005069DD"/>
  </w:style>
  <w:style w:type="paragraph" w:styleId="NormalWeb">
    <w:name w:val="Normal (Web)"/>
    <w:basedOn w:val="Normal"/>
    <w:uiPriority w:val="99"/>
    <w:unhideWhenUsed/>
    <w:rsid w:val="007D7A13"/>
    <w:pPr>
      <w:spacing w:before="100" w:beforeAutospacing="1" w:after="100" w:afterAutospacing="1" w:line="240" w:lineRule="auto"/>
    </w:pPr>
    <w:rPr>
      <w:rFonts w:eastAsia="Times New Roman"/>
      <w:sz w:val="19"/>
      <w:szCs w:val="19"/>
      <w:lang w:eastAsia="pt-PT"/>
    </w:rPr>
  </w:style>
  <w:style w:type="character" w:styleId="nfase">
    <w:name w:val="Emphasis"/>
    <w:qFormat/>
    <w:rsid w:val="007D7A13"/>
    <w:rPr>
      <w:i/>
      <w:iCs/>
    </w:rPr>
  </w:style>
  <w:style w:type="paragraph" w:styleId="Textodenotadefim">
    <w:name w:val="endnote text"/>
    <w:basedOn w:val="Normal"/>
    <w:link w:val="TextodenotadefimChar"/>
    <w:uiPriority w:val="99"/>
    <w:unhideWhenUsed/>
    <w:rsid w:val="00A918E4"/>
    <w:pPr>
      <w:spacing w:line="240" w:lineRule="auto"/>
    </w:pPr>
    <w:rPr>
      <w:rFonts w:ascii="Calibri" w:hAnsi="Calibri"/>
      <w:sz w:val="20"/>
      <w:szCs w:val="20"/>
      <w:lang w:val="x-none" w:eastAsia="x-none"/>
    </w:rPr>
  </w:style>
  <w:style w:type="character" w:customStyle="1" w:styleId="TextodenotadefimChar">
    <w:name w:val="Texto de nota de fim Char"/>
    <w:link w:val="Textodenotadefim"/>
    <w:uiPriority w:val="99"/>
    <w:rsid w:val="00A918E4"/>
    <w:rPr>
      <w:sz w:val="20"/>
      <w:szCs w:val="20"/>
    </w:rPr>
  </w:style>
  <w:style w:type="character" w:styleId="Refdenotadefim">
    <w:name w:val="endnote reference"/>
    <w:unhideWhenUsed/>
    <w:rsid w:val="00A918E4"/>
    <w:rPr>
      <w:vertAlign w:val="superscript"/>
    </w:rPr>
  </w:style>
  <w:style w:type="character" w:customStyle="1" w:styleId="row22">
    <w:name w:val="row22"/>
    <w:rsid w:val="00A918E4"/>
    <w:rPr>
      <w:b w:val="0"/>
      <w:bCs w:val="0"/>
      <w:sz w:val="22"/>
      <w:szCs w:val="22"/>
    </w:rPr>
  </w:style>
  <w:style w:type="character" w:customStyle="1" w:styleId="googqs-tidbit">
    <w:name w:val="goog_qs-tidbit"/>
    <w:basedOn w:val="Fontepargpadro"/>
    <w:rsid w:val="005A7051"/>
  </w:style>
  <w:style w:type="paragraph" w:styleId="Textodebalo">
    <w:name w:val="Balloon Text"/>
    <w:basedOn w:val="Normal"/>
    <w:link w:val="TextodebaloChar"/>
    <w:uiPriority w:val="99"/>
    <w:semiHidden/>
    <w:unhideWhenUsed/>
    <w:rsid w:val="00A879D7"/>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A879D7"/>
    <w:rPr>
      <w:rFonts w:ascii="Tahoma" w:hAnsi="Tahoma" w:cs="Tahoma"/>
      <w:sz w:val="16"/>
      <w:szCs w:val="16"/>
    </w:rPr>
  </w:style>
  <w:style w:type="paragraph" w:styleId="Corpodetexto3">
    <w:name w:val="Body Text 3"/>
    <w:basedOn w:val="Normal"/>
    <w:link w:val="Corpodetexto3Char"/>
    <w:rsid w:val="00125B68"/>
    <w:pPr>
      <w:spacing w:line="240" w:lineRule="auto"/>
    </w:pPr>
    <w:rPr>
      <w:rFonts w:ascii="Arial Unicode MS" w:eastAsia="Arial Unicode MS" w:hAnsi="Arial Unicode MS"/>
      <w:sz w:val="20"/>
      <w:u w:val="single"/>
      <w:lang w:val="en-GB" w:eastAsia="x-none"/>
    </w:rPr>
  </w:style>
  <w:style w:type="character" w:customStyle="1" w:styleId="Corpodetexto3Char">
    <w:name w:val="Corpo de texto 3 Char"/>
    <w:link w:val="Corpodetexto3"/>
    <w:rsid w:val="00125B68"/>
    <w:rPr>
      <w:rFonts w:ascii="Arial Unicode MS" w:eastAsia="Arial Unicode MS" w:hAnsi="Arial Unicode MS" w:cs="Arial Unicode MS"/>
      <w:sz w:val="20"/>
      <w:szCs w:val="24"/>
      <w:u w:val="single"/>
      <w:lang w:val="en-GB"/>
    </w:rPr>
  </w:style>
  <w:style w:type="table" w:styleId="Tabelacomgrade">
    <w:name w:val="Table Grid"/>
    <w:basedOn w:val="Tabelanormal"/>
    <w:uiPriority w:val="59"/>
    <w:rsid w:val="00721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7682"/>
    <w:rPr>
      <w:strike w:val="0"/>
      <w:dstrike w:val="0"/>
      <w:color w:val="0066B7"/>
      <w:u w:val="none"/>
      <w:effect w:val="none"/>
    </w:rPr>
  </w:style>
  <w:style w:type="character" w:customStyle="1" w:styleId="citationtitle">
    <w:name w:val="citation_title"/>
    <w:basedOn w:val="Fontepargpadro"/>
    <w:rsid w:val="00577682"/>
  </w:style>
  <w:style w:type="character" w:customStyle="1" w:styleId="citationauthors">
    <w:name w:val="citation_authors"/>
    <w:basedOn w:val="Fontepargpadro"/>
    <w:rsid w:val="00577682"/>
  </w:style>
  <w:style w:type="character" w:customStyle="1" w:styleId="citationjournal1">
    <w:name w:val="citation_journal1"/>
    <w:rsid w:val="00577682"/>
    <w:rPr>
      <w:i/>
      <w:iCs/>
    </w:rPr>
  </w:style>
  <w:style w:type="character" w:styleId="Forte">
    <w:name w:val="Strong"/>
    <w:uiPriority w:val="22"/>
    <w:rsid w:val="00AE7165"/>
    <w:rPr>
      <w:b/>
      <w:bCs/>
    </w:rPr>
  </w:style>
  <w:style w:type="character" w:customStyle="1" w:styleId="etalia">
    <w:name w:val="etalia"/>
    <w:rsid w:val="001C746F"/>
    <w:rPr>
      <w:i/>
      <w:iCs/>
    </w:rPr>
  </w:style>
  <w:style w:type="character" w:customStyle="1" w:styleId="name">
    <w:name w:val="name"/>
    <w:basedOn w:val="Fontepargpadro"/>
    <w:rsid w:val="008B00DE"/>
  </w:style>
  <w:style w:type="character" w:customStyle="1" w:styleId="hps">
    <w:name w:val="hps"/>
    <w:basedOn w:val="Fontepargpadro"/>
    <w:rsid w:val="005577A0"/>
  </w:style>
  <w:style w:type="paragraph" w:customStyle="1" w:styleId="Default">
    <w:name w:val="Default"/>
    <w:rsid w:val="00BA0A2A"/>
    <w:pPr>
      <w:autoSpaceDE w:val="0"/>
      <w:autoSpaceDN w:val="0"/>
      <w:adjustRightInd w:val="0"/>
    </w:pPr>
    <w:rPr>
      <w:rFonts w:ascii="Times New Roman" w:hAnsi="Times New Roman"/>
      <w:color w:val="000000"/>
      <w:sz w:val="24"/>
      <w:szCs w:val="24"/>
      <w:lang w:val="pt-PT" w:eastAsia="en-US"/>
    </w:rPr>
  </w:style>
  <w:style w:type="character" w:styleId="CitaoHTML">
    <w:name w:val="HTML Cite"/>
    <w:uiPriority w:val="99"/>
    <w:semiHidden/>
    <w:unhideWhenUsed/>
    <w:rsid w:val="003A5084"/>
    <w:rPr>
      <w:i/>
      <w:iCs/>
    </w:rPr>
  </w:style>
  <w:style w:type="character" w:customStyle="1" w:styleId="nlmx">
    <w:name w:val="nlm_x"/>
    <w:basedOn w:val="Fontepargpadro"/>
    <w:rsid w:val="003A5084"/>
  </w:style>
  <w:style w:type="character" w:customStyle="1" w:styleId="citationyear1">
    <w:name w:val="citation_year1"/>
    <w:rsid w:val="003A5084"/>
    <w:rPr>
      <w:b/>
      <w:bCs/>
    </w:rPr>
  </w:style>
  <w:style w:type="character" w:customStyle="1" w:styleId="citationvolume1">
    <w:name w:val="citation_volume1"/>
    <w:rsid w:val="003A5084"/>
    <w:rPr>
      <w:i/>
      <w:iCs/>
    </w:rPr>
  </w:style>
  <w:style w:type="paragraph" w:styleId="Recuodecorpodetexto">
    <w:name w:val="Body Text Indent"/>
    <w:basedOn w:val="Normal"/>
    <w:link w:val="RecuodecorpodetextoChar"/>
    <w:uiPriority w:val="99"/>
    <w:unhideWhenUsed/>
    <w:rsid w:val="00143BD4"/>
    <w:pPr>
      <w:spacing w:after="120"/>
      <w:ind w:left="283"/>
    </w:pPr>
  </w:style>
  <w:style w:type="character" w:customStyle="1" w:styleId="RecuodecorpodetextoChar">
    <w:name w:val="Recuo de corpo de texto Char"/>
    <w:basedOn w:val="Fontepargpadro"/>
    <w:link w:val="Recuodecorpodetexto"/>
    <w:uiPriority w:val="99"/>
    <w:rsid w:val="00143BD4"/>
  </w:style>
  <w:style w:type="paragraph" w:customStyle="1" w:styleId="Pa4">
    <w:name w:val="Pa4"/>
    <w:basedOn w:val="Default"/>
    <w:next w:val="Default"/>
    <w:uiPriority w:val="99"/>
    <w:rsid w:val="005F0540"/>
    <w:pPr>
      <w:spacing w:line="181" w:lineRule="atLeast"/>
    </w:pPr>
    <w:rPr>
      <w:rFonts w:ascii="Times" w:hAnsi="Times" w:cs="Times"/>
      <w:color w:val="auto"/>
    </w:rPr>
  </w:style>
  <w:style w:type="character" w:customStyle="1" w:styleId="Ttulo2Char">
    <w:name w:val="Título 2 Char"/>
    <w:link w:val="Ttulo2"/>
    <w:uiPriority w:val="9"/>
    <w:rsid w:val="00494F3A"/>
    <w:rPr>
      <w:rFonts w:ascii="Times New Roman" w:hAnsi="Times New Roman"/>
      <w:sz w:val="28"/>
      <w:szCs w:val="24"/>
      <w:lang w:eastAsia="en-US"/>
    </w:rPr>
  </w:style>
  <w:style w:type="paragraph" w:styleId="Textodenotaderodap">
    <w:name w:val="footnote text"/>
    <w:basedOn w:val="Normal"/>
    <w:link w:val="TextodenotaderodapChar"/>
    <w:uiPriority w:val="99"/>
    <w:semiHidden/>
    <w:unhideWhenUsed/>
    <w:rsid w:val="0018220F"/>
    <w:pPr>
      <w:spacing w:line="240" w:lineRule="auto"/>
    </w:pPr>
    <w:rPr>
      <w:rFonts w:ascii="Calibri" w:hAnsi="Calibri"/>
      <w:sz w:val="20"/>
      <w:szCs w:val="20"/>
      <w:lang w:val="x-none" w:eastAsia="x-none"/>
    </w:rPr>
  </w:style>
  <w:style w:type="character" w:customStyle="1" w:styleId="TextodenotaderodapChar">
    <w:name w:val="Texto de nota de rodapé Char"/>
    <w:link w:val="Textodenotaderodap"/>
    <w:uiPriority w:val="99"/>
    <w:semiHidden/>
    <w:rsid w:val="0018220F"/>
    <w:rPr>
      <w:sz w:val="20"/>
      <w:szCs w:val="20"/>
    </w:rPr>
  </w:style>
  <w:style w:type="character" w:styleId="Refdenotaderodap">
    <w:name w:val="footnote reference"/>
    <w:uiPriority w:val="99"/>
    <w:semiHidden/>
    <w:unhideWhenUsed/>
    <w:rsid w:val="0018220F"/>
    <w:rPr>
      <w:vertAlign w:val="superscript"/>
    </w:rPr>
  </w:style>
  <w:style w:type="character" w:customStyle="1" w:styleId="Ttulo1Char">
    <w:name w:val="Título 1 Char"/>
    <w:link w:val="Ttulo1"/>
    <w:uiPriority w:val="9"/>
    <w:rsid w:val="00494F3A"/>
    <w:rPr>
      <w:rFonts w:ascii="Times New Roman" w:hAnsi="Times New Roman"/>
      <w:sz w:val="28"/>
      <w:szCs w:val="24"/>
      <w:lang w:eastAsia="en-US"/>
    </w:rPr>
  </w:style>
  <w:style w:type="character" w:customStyle="1" w:styleId="Ttulo3Char">
    <w:name w:val="Título 3 Char"/>
    <w:link w:val="Ttulo3"/>
    <w:uiPriority w:val="9"/>
    <w:rsid w:val="00494F3A"/>
    <w:rPr>
      <w:rFonts w:ascii="Times New Roman" w:hAnsi="Times New Roman"/>
      <w:sz w:val="24"/>
      <w:szCs w:val="24"/>
      <w:lang w:val="x-none" w:eastAsia="en-GB"/>
    </w:rPr>
  </w:style>
  <w:style w:type="character" w:styleId="Refdecomentrio">
    <w:name w:val="annotation reference"/>
    <w:uiPriority w:val="99"/>
    <w:semiHidden/>
    <w:unhideWhenUsed/>
    <w:rsid w:val="00662783"/>
    <w:rPr>
      <w:sz w:val="16"/>
      <w:szCs w:val="16"/>
    </w:rPr>
  </w:style>
  <w:style w:type="paragraph" w:styleId="Textodecomentrio">
    <w:name w:val="annotation text"/>
    <w:basedOn w:val="Normal"/>
    <w:link w:val="TextodecomentrioChar"/>
    <w:uiPriority w:val="99"/>
    <w:semiHidden/>
    <w:unhideWhenUsed/>
    <w:rsid w:val="00662783"/>
    <w:rPr>
      <w:sz w:val="20"/>
      <w:szCs w:val="20"/>
    </w:rPr>
  </w:style>
  <w:style w:type="character" w:customStyle="1" w:styleId="TextodecomentrioChar">
    <w:name w:val="Texto de comentário Char"/>
    <w:link w:val="Textodecomentrio"/>
    <w:uiPriority w:val="99"/>
    <w:semiHidden/>
    <w:rsid w:val="00662783"/>
    <w:rPr>
      <w:rFonts w:ascii="Times New Roman" w:hAnsi="Times New Roman"/>
      <w:lang w:val="pt-PT" w:eastAsia="en-US"/>
    </w:rPr>
  </w:style>
  <w:style w:type="paragraph" w:styleId="Assuntodocomentrio">
    <w:name w:val="annotation subject"/>
    <w:basedOn w:val="Textodecomentrio"/>
    <w:next w:val="Textodecomentrio"/>
    <w:link w:val="AssuntodocomentrioChar"/>
    <w:uiPriority w:val="99"/>
    <w:semiHidden/>
    <w:unhideWhenUsed/>
    <w:rsid w:val="00662783"/>
    <w:rPr>
      <w:b/>
      <w:bCs/>
    </w:rPr>
  </w:style>
  <w:style w:type="character" w:customStyle="1" w:styleId="AssuntodocomentrioChar">
    <w:name w:val="Assunto do comentário Char"/>
    <w:link w:val="Assuntodocomentrio"/>
    <w:uiPriority w:val="99"/>
    <w:semiHidden/>
    <w:rsid w:val="00662783"/>
    <w:rPr>
      <w:rFonts w:ascii="Times New Roman" w:hAnsi="Times New Roman"/>
      <w:b/>
      <w:bCs/>
      <w:lang w:val="pt-PT" w:eastAsia="en-US"/>
    </w:rPr>
  </w:style>
  <w:style w:type="paragraph" w:customStyle="1" w:styleId="L1Receivedaccepteddates">
    <w:name w:val="L1 Received/accepted dates"/>
    <w:next w:val="Normal"/>
    <w:rsid w:val="002411B7"/>
    <w:pPr>
      <w:spacing w:before="180" w:line="240" w:lineRule="exact"/>
    </w:pPr>
    <w:rPr>
      <w:rFonts w:ascii="Times New Roman" w:eastAsia="Times New Roman" w:hAnsi="Times New Roman"/>
      <w:b/>
      <w:i/>
      <w:noProof/>
      <w:sz w:val="18"/>
      <w:lang w:val="en-GB" w:eastAsia="en-GB"/>
    </w:rPr>
  </w:style>
  <w:style w:type="paragraph" w:customStyle="1" w:styleId="Authors">
    <w:name w:val="Authors"/>
    <w:basedOn w:val="Normal"/>
    <w:link w:val="AuthorsCar"/>
    <w:rsid w:val="002411B7"/>
    <w:pPr>
      <w:spacing w:before="360" w:after="460" w:line="260" w:lineRule="exact"/>
      <w:jc w:val="center"/>
    </w:pPr>
    <w:rPr>
      <w:rFonts w:eastAsia="MS Mincho"/>
      <w:b/>
      <w:lang w:val="en-GB" w:eastAsia="ja-JP"/>
    </w:rPr>
  </w:style>
  <w:style w:type="character" w:customStyle="1" w:styleId="AuthorsCar">
    <w:name w:val="Authors Car"/>
    <w:link w:val="Authors"/>
    <w:rsid w:val="002411B7"/>
    <w:rPr>
      <w:rFonts w:ascii="Times New Roman" w:eastAsia="MS Mincho" w:hAnsi="Times New Roman"/>
      <w:b/>
      <w:sz w:val="24"/>
      <w:szCs w:val="24"/>
      <w:lang w:val="en-GB" w:eastAsia="ja-JP"/>
    </w:rPr>
  </w:style>
  <w:style w:type="paragraph" w:customStyle="1" w:styleId="03Abstract">
    <w:name w:val="03 Abstract"/>
    <w:rsid w:val="0098311B"/>
    <w:pPr>
      <w:spacing w:after="240" w:line="240" w:lineRule="exact"/>
      <w:ind w:right="2268"/>
    </w:pPr>
    <w:rPr>
      <w:rFonts w:ascii="Times New Roman" w:eastAsia="Times New Roman" w:hAnsi="Times New Roman"/>
      <w:noProof/>
      <w:sz w:val="18"/>
      <w:szCs w:val="18"/>
      <w:lang w:val="en-GB" w:eastAsia="en-GB"/>
    </w:rPr>
  </w:style>
  <w:style w:type="paragraph" w:customStyle="1" w:styleId="04AHeading">
    <w:name w:val="04 A Heading"/>
    <w:next w:val="Normal"/>
    <w:link w:val="04AHeadingCar"/>
    <w:qFormat/>
    <w:rsid w:val="008D514C"/>
    <w:pPr>
      <w:spacing w:before="240" w:after="120" w:line="240" w:lineRule="exact"/>
    </w:pPr>
    <w:rPr>
      <w:rFonts w:ascii="Times New Roman" w:eastAsia="Times New Roman" w:hAnsi="Times New Roman"/>
      <w:b/>
      <w:noProof/>
      <w:sz w:val="22"/>
      <w:lang w:val="en-GB" w:eastAsia="en-GB"/>
    </w:rPr>
  </w:style>
  <w:style w:type="character" w:customStyle="1" w:styleId="04AHeadingCar">
    <w:name w:val="04 A Heading Car"/>
    <w:link w:val="04AHeading"/>
    <w:rsid w:val="008D514C"/>
    <w:rPr>
      <w:rFonts w:ascii="Times New Roman" w:eastAsia="Times New Roman" w:hAnsi="Times New Roman"/>
      <w:b/>
      <w:noProof/>
      <w:sz w:val="22"/>
      <w:lang w:val="en-GB" w:eastAsia="en-GB"/>
    </w:rPr>
  </w:style>
  <w:style w:type="paragraph" w:styleId="Corpodetexto">
    <w:name w:val="Body Text"/>
    <w:basedOn w:val="Normal"/>
    <w:link w:val="CorpodetextoChar"/>
    <w:uiPriority w:val="99"/>
    <w:unhideWhenUsed/>
    <w:rsid w:val="00FC44F3"/>
    <w:pPr>
      <w:spacing w:after="120"/>
    </w:pPr>
  </w:style>
  <w:style w:type="character" w:customStyle="1" w:styleId="CorpodetextoChar">
    <w:name w:val="Corpo de texto Char"/>
    <w:link w:val="Corpodetexto"/>
    <w:uiPriority w:val="99"/>
    <w:rsid w:val="00FC44F3"/>
    <w:rPr>
      <w:rFonts w:ascii="Times New Roman" w:hAnsi="Times New Roman"/>
      <w:sz w:val="24"/>
      <w:szCs w:val="24"/>
      <w:lang w:val="pt-PT" w:eastAsia="en-US"/>
    </w:rPr>
  </w:style>
  <w:style w:type="paragraph" w:customStyle="1" w:styleId="08ArticleText">
    <w:name w:val="08 Article Text"/>
    <w:link w:val="08ArticleTextChar"/>
    <w:qFormat/>
    <w:rsid w:val="00FC44F3"/>
    <w:pPr>
      <w:widowControl w:val="0"/>
      <w:tabs>
        <w:tab w:val="left" w:pos="198"/>
      </w:tabs>
      <w:spacing w:line="230" w:lineRule="exact"/>
      <w:jc w:val="both"/>
    </w:pPr>
    <w:rPr>
      <w:rFonts w:ascii="Times New Roman" w:eastAsia="Times New Roman" w:hAnsi="Times New Roman"/>
      <w:noProof/>
      <w:sz w:val="18"/>
      <w:szCs w:val="18"/>
      <w:lang w:val="en-GB" w:eastAsia="en-GB"/>
    </w:rPr>
  </w:style>
  <w:style w:type="character" w:customStyle="1" w:styleId="08ArticleTextChar">
    <w:name w:val="08 Article Text Char"/>
    <w:link w:val="08ArticleText"/>
    <w:rsid w:val="00FC44F3"/>
    <w:rPr>
      <w:rFonts w:ascii="Times New Roman" w:eastAsia="Times New Roman" w:hAnsi="Times New Roman"/>
      <w:noProof/>
      <w:sz w:val="18"/>
      <w:szCs w:val="18"/>
      <w:lang w:val="en-GB" w:eastAsia="en-GB"/>
    </w:rPr>
  </w:style>
  <w:style w:type="paragraph" w:customStyle="1" w:styleId="P1withoutIndendation">
    <w:name w:val="P1_without_Indendation"/>
    <w:basedOn w:val="Normal"/>
    <w:uiPriority w:val="99"/>
    <w:rsid w:val="00FC44F3"/>
    <w:pPr>
      <w:spacing w:line="230" w:lineRule="exact"/>
    </w:pPr>
    <w:rPr>
      <w:rFonts w:eastAsia="MS Mincho"/>
      <w:sz w:val="18"/>
      <w:lang w:val="de-DE" w:eastAsia="ja-JP"/>
    </w:rPr>
  </w:style>
  <w:style w:type="paragraph" w:customStyle="1" w:styleId="ElsSchemeCaption">
    <w:name w:val="Els_SchemeCaption"/>
    <w:basedOn w:val="Normal"/>
    <w:rsid w:val="00FC44F3"/>
    <w:pPr>
      <w:spacing w:line="240" w:lineRule="auto"/>
    </w:pPr>
    <w:rPr>
      <w:rFonts w:eastAsia="Times New Roman"/>
      <w:sz w:val="20"/>
      <w:szCs w:val="20"/>
      <w:lang w:val="en-US"/>
    </w:rPr>
  </w:style>
  <w:style w:type="paragraph" w:styleId="Pr-formataoHTML">
    <w:name w:val="HTML Preformatted"/>
    <w:basedOn w:val="Normal"/>
    <w:link w:val="Pr-formataoHTMLChar"/>
    <w:uiPriority w:val="99"/>
    <w:unhideWhenUsed/>
    <w:rsid w:val="00FC4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FC44F3"/>
    <w:rPr>
      <w:rFonts w:ascii="Courier New" w:eastAsia="Times New Roman" w:hAnsi="Courier New" w:cs="Courier New"/>
    </w:rPr>
  </w:style>
  <w:style w:type="character" w:customStyle="1" w:styleId="apple-converted-space">
    <w:name w:val="apple-converted-space"/>
    <w:rsid w:val="00E46636"/>
  </w:style>
  <w:style w:type="character" w:customStyle="1" w:styleId="Ttulo4Char">
    <w:name w:val="Título 4 Char"/>
    <w:link w:val="Ttulo4"/>
    <w:uiPriority w:val="9"/>
    <w:semiHidden/>
    <w:rsid w:val="00F709D5"/>
    <w:rPr>
      <w:rFonts w:ascii="Calibri" w:eastAsia="Times New Roman" w:hAnsi="Calibri" w:cs="Times New Roman"/>
      <w:b/>
      <w:bCs/>
      <w:sz w:val="28"/>
      <w:szCs w:val="28"/>
      <w:lang w:val="pt-PT" w:eastAsia="en-US"/>
    </w:rPr>
  </w:style>
  <w:style w:type="paragraph" w:customStyle="1" w:styleId="Cabealho1Head1">
    <w:name w:val="Cabeçalho1/Head1"/>
    <w:basedOn w:val="Normal"/>
    <w:rsid w:val="00075D0F"/>
    <w:pPr>
      <w:keepNext/>
      <w:widowControl w:val="0"/>
      <w:pBdr>
        <w:bottom w:val="single" w:sz="4" w:space="1" w:color="auto"/>
      </w:pBdr>
      <w:suppressAutoHyphens/>
      <w:spacing w:before="240" w:after="240" w:line="240" w:lineRule="auto"/>
    </w:pPr>
    <w:rPr>
      <w:rFonts w:eastAsia="Times New Roman"/>
      <w:snapToGrid w:val="0"/>
      <w:szCs w:val="20"/>
      <w:lang w:eastAsia="pt-BR"/>
    </w:rPr>
  </w:style>
  <w:style w:type="paragraph" w:customStyle="1" w:styleId="Ttulo2ingles">
    <w:name w:val="Título 2 ingles"/>
    <w:basedOn w:val="Ttulo2"/>
    <w:link w:val="Ttulo2inglesChar"/>
    <w:qFormat/>
    <w:rsid w:val="00B22548"/>
    <w:rPr>
      <w:i/>
    </w:rPr>
  </w:style>
  <w:style w:type="character" w:customStyle="1" w:styleId="Ttulo2inglesChar">
    <w:name w:val="Título 2 ingles Char"/>
    <w:link w:val="Ttulo2ingles"/>
    <w:rsid w:val="00B22548"/>
    <w:rPr>
      <w:rFonts w:ascii="Arial" w:hAnsi="Arial" w:cs="Arial"/>
      <w:i/>
      <w:sz w:val="28"/>
      <w:szCs w:val="24"/>
      <w:lang w:eastAsia="en-US"/>
    </w:rPr>
  </w:style>
  <w:style w:type="character" w:styleId="TextodoEspaoReservado">
    <w:name w:val="Placeholder Text"/>
    <w:basedOn w:val="Fontepargpadro"/>
    <w:uiPriority w:val="99"/>
    <w:semiHidden/>
    <w:rsid w:val="009B38F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4F3A"/>
    <w:pPr>
      <w:spacing w:line="360" w:lineRule="auto"/>
      <w:jc w:val="both"/>
    </w:pPr>
    <w:rPr>
      <w:rFonts w:ascii="Times New Roman" w:hAnsi="Times New Roman"/>
      <w:sz w:val="24"/>
      <w:szCs w:val="24"/>
      <w:lang w:eastAsia="en-US"/>
    </w:rPr>
  </w:style>
  <w:style w:type="paragraph" w:styleId="Ttulo1">
    <w:name w:val="heading 1"/>
    <w:basedOn w:val="Normal"/>
    <w:next w:val="Normal"/>
    <w:link w:val="Ttulo1Char"/>
    <w:uiPriority w:val="9"/>
    <w:qFormat/>
    <w:rsid w:val="00494F3A"/>
    <w:pPr>
      <w:spacing w:line="480" w:lineRule="auto"/>
      <w:outlineLvl w:val="0"/>
    </w:pPr>
    <w:rPr>
      <w:sz w:val="28"/>
    </w:rPr>
  </w:style>
  <w:style w:type="paragraph" w:styleId="Ttulo2">
    <w:name w:val="heading 2"/>
    <w:basedOn w:val="Ttulo1"/>
    <w:link w:val="Ttulo2Char"/>
    <w:uiPriority w:val="9"/>
    <w:qFormat/>
    <w:rsid w:val="00494F3A"/>
    <w:pPr>
      <w:spacing w:line="360" w:lineRule="auto"/>
      <w:jc w:val="left"/>
      <w:outlineLvl w:val="1"/>
    </w:pPr>
  </w:style>
  <w:style w:type="paragraph" w:styleId="Ttulo3">
    <w:name w:val="heading 3"/>
    <w:basedOn w:val="Normal"/>
    <w:next w:val="Normal"/>
    <w:link w:val="Ttulo3Char"/>
    <w:uiPriority w:val="9"/>
    <w:unhideWhenUsed/>
    <w:qFormat/>
    <w:rsid w:val="00494F3A"/>
    <w:pPr>
      <w:contextualSpacing/>
      <w:outlineLvl w:val="2"/>
    </w:pPr>
    <w:rPr>
      <w:lang w:val="x-none" w:eastAsia="en-GB"/>
    </w:rPr>
  </w:style>
  <w:style w:type="paragraph" w:styleId="Ttulo4">
    <w:name w:val="heading 4"/>
    <w:basedOn w:val="Normal"/>
    <w:next w:val="Normal"/>
    <w:link w:val="Ttulo4Char"/>
    <w:uiPriority w:val="9"/>
    <w:semiHidden/>
    <w:unhideWhenUsed/>
    <w:rsid w:val="00F709D5"/>
    <w:pPr>
      <w:keepNext/>
      <w:spacing w:before="240" w:after="60"/>
      <w:outlineLvl w:val="3"/>
    </w:pPr>
    <w:rPr>
      <w:rFonts w:ascii="Calibri" w:eastAsia="Times New Roman"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ongtext1">
    <w:name w:val="long_text1"/>
    <w:rsid w:val="00532E2A"/>
    <w:rPr>
      <w:sz w:val="23"/>
      <w:szCs w:val="23"/>
    </w:rPr>
  </w:style>
  <w:style w:type="paragraph" w:styleId="Cabealho">
    <w:name w:val="header"/>
    <w:basedOn w:val="Normal"/>
    <w:link w:val="CabealhoChar"/>
    <w:uiPriority w:val="99"/>
    <w:unhideWhenUsed/>
    <w:rsid w:val="005069DD"/>
    <w:pPr>
      <w:tabs>
        <w:tab w:val="center" w:pos="4252"/>
        <w:tab w:val="right" w:pos="8504"/>
      </w:tabs>
      <w:spacing w:line="240" w:lineRule="auto"/>
    </w:pPr>
  </w:style>
  <w:style w:type="character" w:customStyle="1" w:styleId="CabealhoChar">
    <w:name w:val="Cabeçalho Char"/>
    <w:basedOn w:val="Fontepargpadro"/>
    <w:link w:val="Cabealho"/>
    <w:uiPriority w:val="99"/>
    <w:rsid w:val="005069DD"/>
  </w:style>
  <w:style w:type="paragraph" w:styleId="Rodap">
    <w:name w:val="footer"/>
    <w:basedOn w:val="Normal"/>
    <w:link w:val="RodapChar"/>
    <w:uiPriority w:val="99"/>
    <w:unhideWhenUsed/>
    <w:rsid w:val="005069DD"/>
    <w:pPr>
      <w:tabs>
        <w:tab w:val="center" w:pos="4252"/>
        <w:tab w:val="right" w:pos="8504"/>
      </w:tabs>
      <w:spacing w:line="240" w:lineRule="auto"/>
    </w:pPr>
  </w:style>
  <w:style w:type="character" w:customStyle="1" w:styleId="RodapChar">
    <w:name w:val="Rodapé Char"/>
    <w:basedOn w:val="Fontepargpadro"/>
    <w:link w:val="Rodap"/>
    <w:uiPriority w:val="99"/>
    <w:rsid w:val="005069DD"/>
  </w:style>
  <w:style w:type="paragraph" w:styleId="NormalWeb">
    <w:name w:val="Normal (Web)"/>
    <w:basedOn w:val="Normal"/>
    <w:uiPriority w:val="99"/>
    <w:unhideWhenUsed/>
    <w:rsid w:val="007D7A13"/>
    <w:pPr>
      <w:spacing w:before="100" w:beforeAutospacing="1" w:after="100" w:afterAutospacing="1" w:line="240" w:lineRule="auto"/>
    </w:pPr>
    <w:rPr>
      <w:rFonts w:eastAsia="Times New Roman"/>
      <w:sz w:val="19"/>
      <w:szCs w:val="19"/>
      <w:lang w:eastAsia="pt-PT"/>
    </w:rPr>
  </w:style>
  <w:style w:type="character" w:styleId="nfase">
    <w:name w:val="Emphasis"/>
    <w:qFormat/>
    <w:rsid w:val="007D7A13"/>
    <w:rPr>
      <w:i/>
      <w:iCs/>
    </w:rPr>
  </w:style>
  <w:style w:type="paragraph" w:styleId="Textodenotadefim">
    <w:name w:val="endnote text"/>
    <w:basedOn w:val="Normal"/>
    <w:link w:val="TextodenotadefimChar"/>
    <w:uiPriority w:val="99"/>
    <w:unhideWhenUsed/>
    <w:rsid w:val="00A918E4"/>
    <w:pPr>
      <w:spacing w:line="240" w:lineRule="auto"/>
    </w:pPr>
    <w:rPr>
      <w:rFonts w:ascii="Calibri" w:hAnsi="Calibri"/>
      <w:sz w:val="20"/>
      <w:szCs w:val="20"/>
      <w:lang w:val="x-none" w:eastAsia="x-none"/>
    </w:rPr>
  </w:style>
  <w:style w:type="character" w:customStyle="1" w:styleId="TextodenotadefimChar">
    <w:name w:val="Texto de nota de fim Char"/>
    <w:link w:val="Textodenotadefim"/>
    <w:uiPriority w:val="99"/>
    <w:rsid w:val="00A918E4"/>
    <w:rPr>
      <w:sz w:val="20"/>
      <w:szCs w:val="20"/>
    </w:rPr>
  </w:style>
  <w:style w:type="character" w:styleId="Refdenotadefim">
    <w:name w:val="endnote reference"/>
    <w:unhideWhenUsed/>
    <w:rsid w:val="00A918E4"/>
    <w:rPr>
      <w:vertAlign w:val="superscript"/>
    </w:rPr>
  </w:style>
  <w:style w:type="character" w:customStyle="1" w:styleId="row22">
    <w:name w:val="row22"/>
    <w:rsid w:val="00A918E4"/>
    <w:rPr>
      <w:b w:val="0"/>
      <w:bCs w:val="0"/>
      <w:sz w:val="22"/>
      <w:szCs w:val="22"/>
    </w:rPr>
  </w:style>
  <w:style w:type="character" w:customStyle="1" w:styleId="googqs-tidbit">
    <w:name w:val="goog_qs-tidbit"/>
    <w:basedOn w:val="Fontepargpadro"/>
    <w:rsid w:val="005A7051"/>
  </w:style>
  <w:style w:type="paragraph" w:styleId="Textodebalo">
    <w:name w:val="Balloon Text"/>
    <w:basedOn w:val="Normal"/>
    <w:link w:val="TextodebaloChar"/>
    <w:uiPriority w:val="99"/>
    <w:semiHidden/>
    <w:unhideWhenUsed/>
    <w:rsid w:val="00A879D7"/>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A879D7"/>
    <w:rPr>
      <w:rFonts w:ascii="Tahoma" w:hAnsi="Tahoma" w:cs="Tahoma"/>
      <w:sz w:val="16"/>
      <w:szCs w:val="16"/>
    </w:rPr>
  </w:style>
  <w:style w:type="paragraph" w:styleId="Corpodetexto3">
    <w:name w:val="Body Text 3"/>
    <w:basedOn w:val="Normal"/>
    <w:link w:val="Corpodetexto3Char"/>
    <w:rsid w:val="00125B68"/>
    <w:pPr>
      <w:spacing w:line="240" w:lineRule="auto"/>
    </w:pPr>
    <w:rPr>
      <w:rFonts w:ascii="Arial Unicode MS" w:eastAsia="Arial Unicode MS" w:hAnsi="Arial Unicode MS"/>
      <w:sz w:val="20"/>
      <w:u w:val="single"/>
      <w:lang w:val="en-GB" w:eastAsia="x-none"/>
    </w:rPr>
  </w:style>
  <w:style w:type="character" w:customStyle="1" w:styleId="Corpodetexto3Char">
    <w:name w:val="Corpo de texto 3 Char"/>
    <w:link w:val="Corpodetexto3"/>
    <w:rsid w:val="00125B68"/>
    <w:rPr>
      <w:rFonts w:ascii="Arial Unicode MS" w:eastAsia="Arial Unicode MS" w:hAnsi="Arial Unicode MS" w:cs="Arial Unicode MS"/>
      <w:sz w:val="20"/>
      <w:szCs w:val="24"/>
      <w:u w:val="single"/>
      <w:lang w:val="en-GB"/>
    </w:rPr>
  </w:style>
  <w:style w:type="table" w:styleId="Tabelacomgrade">
    <w:name w:val="Table Grid"/>
    <w:basedOn w:val="Tabelanormal"/>
    <w:uiPriority w:val="59"/>
    <w:rsid w:val="00721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7682"/>
    <w:rPr>
      <w:strike w:val="0"/>
      <w:dstrike w:val="0"/>
      <w:color w:val="0066B7"/>
      <w:u w:val="none"/>
      <w:effect w:val="none"/>
    </w:rPr>
  </w:style>
  <w:style w:type="character" w:customStyle="1" w:styleId="citationtitle">
    <w:name w:val="citation_title"/>
    <w:basedOn w:val="Fontepargpadro"/>
    <w:rsid w:val="00577682"/>
  </w:style>
  <w:style w:type="character" w:customStyle="1" w:styleId="citationauthors">
    <w:name w:val="citation_authors"/>
    <w:basedOn w:val="Fontepargpadro"/>
    <w:rsid w:val="00577682"/>
  </w:style>
  <w:style w:type="character" w:customStyle="1" w:styleId="citationjournal1">
    <w:name w:val="citation_journal1"/>
    <w:rsid w:val="00577682"/>
    <w:rPr>
      <w:i/>
      <w:iCs/>
    </w:rPr>
  </w:style>
  <w:style w:type="character" w:styleId="Forte">
    <w:name w:val="Strong"/>
    <w:uiPriority w:val="22"/>
    <w:rsid w:val="00AE7165"/>
    <w:rPr>
      <w:b/>
      <w:bCs/>
    </w:rPr>
  </w:style>
  <w:style w:type="character" w:customStyle="1" w:styleId="etalia">
    <w:name w:val="etalia"/>
    <w:rsid w:val="001C746F"/>
    <w:rPr>
      <w:i/>
      <w:iCs/>
    </w:rPr>
  </w:style>
  <w:style w:type="character" w:customStyle="1" w:styleId="name">
    <w:name w:val="name"/>
    <w:basedOn w:val="Fontepargpadro"/>
    <w:rsid w:val="008B00DE"/>
  </w:style>
  <w:style w:type="character" w:customStyle="1" w:styleId="hps">
    <w:name w:val="hps"/>
    <w:basedOn w:val="Fontepargpadro"/>
    <w:rsid w:val="005577A0"/>
  </w:style>
  <w:style w:type="paragraph" w:customStyle="1" w:styleId="Default">
    <w:name w:val="Default"/>
    <w:rsid w:val="00BA0A2A"/>
    <w:pPr>
      <w:autoSpaceDE w:val="0"/>
      <w:autoSpaceDN w:val="0"/>
      <w:adjustRightInd w:val="0"/>
    </w:pPr>
    <w:rPr>
      <w:rFonts w:ascii="Times New Roman" w:hAnsi="Times New Roman"/>
      <w:color w:val="000000"/>
      <w:sz w:val="24"/>
      <w:szCs w:val="24"/>
      <w:lang w:val="pt-PT" w:eastAsia="en-US"/>
    </w:rPr>
  </w:style>
  <w:style w:type="character" w:styleId="CitaoHTML">
    <w:name w:val="HTML Cite"/>
    <w:uiPriority w:val="99"/>
    <w:semiHidden/>
    <w:unhideWhenUsed/>
    <w:rsid w:val="003A5084"/>
    <w:rPr>
      <w:i/>
      <w:iCs/>
    </w:rPr>
  </w:style>
  <w:style w:type="character" w:customStyle="1" w:styleId="nlmx">
    <w:name w:val="nlm_x"/>
    <w:basedOn w:val="Fontepargpadro"/>
    <w:rsid w:val="003A5084"/>
  </w:style>
  <w:style w:type="character" w:customStyle="1" w:styleId="citationyear1">
    <w:name w:val="citation_year1"/>
    <w:rsid w:val="003A5084"/>
    <w:rPr>
      <w:b/>
      <w:bCs/>
    </w:rPr>
  </w:style>
  <w:style w:type="character" w:customStyle="1" w:styleId="citationvolume1">
    <w:name w:val="citation_volume1"/>
    <w:rsid w:val="003A5084"/>
    <w:rPr>
      <w:i/>
      <w:iCs/>
    </w:rPr>
  </w:style>
  <w:style w:type="paragraph" w:styleId="Recuodecorpodetexto">
    <w:name w:val="Body Text Indent"/>
    <w:basedOn w:val="Normal"/>
    <w:link w:val="RecuodecorpodetextoChar"/>
    <w:uiPriority w:val="99"/>
    <w:unhideWhenUsed/>
    <w:rsid w:val="00143BD4"/>
    <w:pPr>
      <w:spacing w:after="120"/>
      <w:ind w:left="283"/>
    </w:pPr>
  </w:style>
  <w:style w:type="character" w:customStyle="1" w:styleId="RecuodecorpodetextoChar">
    <w:name w:val="Recuo de corpo de texto Char"/>
    <w:basedOn w:val="Fontepargpadro"/>
    <w:link w:val="Recuodecorpodetexto"/>
    <w:uiPriority w:val="99"/>
    <w:rsid w:val="00143BD4"/>
  </w:style>
  <w:style w:type="paragraph" w:customStyle="1" w:styleId="Pa4">
    <w:name w:val="Pa4"/>
    <w:basedOn w:val="Default"/>
    <w:next w:val="Default"/>
    <w:uiPriority w:val="99"/>
    <w:rsid w:val="005F0540"/>
    <w:pPr>
      <w:spacing w:line="181" w:lineRule="atLeast"/>
    </w:pPr>
    <w:rPr>
      <w:rFonts w:ascii="Times" w:hAnsi="Times" w:cs="Times"/>
      <w:color w:val="auto"/>
    </w:rPr>
  </w:style>
  <w:style w:type="character" w:customStyle="1" w:styleId="Ttulo2Char">
    <w:name w:val="Título 2 Char"/>
    <w:link w:val="Ttulo2"/>
    <w:uiPriority w:val="9"/>
    <w:rsid w:val="00494F3A"/>
    <w:rPr>
      <w:rFonts w:ascii="Times New Roman" w:hAnsi="Times New Roman"/>
      <w:sz w:val="28"/>
      <w:szCs w:val="24"/>
      <w:lang w:eastAsia="en-US"/>
    </w:rPr>
  </w:style>
  <w:style w:type="paragraph" w:styleId="Textodenotaderodap">
    <w:name w:val="footnote text"/>
    <w:basedOn w:val="Normal"/>
    <w:link w:val="TextodenotaderodapChar"/>
    <w:uiPriority w:val="99"/>
    <w:semiHidden/>
    <w:unhideWhenUsed/>
    <w:rsid w:val="0018220F"/>
    <w:pPr>
      <w:spacing w:line="240" w:lineRule="auto"/>
    </w:pPr>
    <w:rPr>
      <w:rFonts w:ascii="Calibri" w:hAnsi="Calibri"/>
      <w:sz w:val="20"/>
      <w:szCs w:val="20"/>
      <w:lang w:val="x-none" w:eastAsia="x-none"/>
    </w:rPr>
  </w:style>
  <w:style w:type="character" w:customStyle="1" w:styleId="TextodenotaderodapChar">
    <w:name w:val="Texto de nota de rodapé Char"/>
    <w:link w:val="Textodenotaderodap"/>
    <w:uiPriority w:val="99"/>
    <w:semiHidden/>
    <w:rsid w:val="0018220F"/>
    <w:rPr>
      <w:sz w:val="20"/>
      <w:szCs w:val="20"/>
    </w:rPr>
  </w:style>
  <w:style w:type="character" w:styleId="Refdenotaderodap">
    <w:name w:val="footnote reference"/>
    <w:uiPriority w:val="99"/>
    <w:semiHidden/>
    <w:unhideWhenUsed/>
    <w:rsid w:val="0018220F"/>
    <w:rPr>
      <w:vertAlign w:val="superscript"/>
    </w:rPr>
  </w:style>
  <w:style w:type="character" w:customStyle="1" w:styleId="Ttulo1Char">
    <w:name w:val="Título 1 Char"/>
    <w:link w:val="Ttulo1"/>
    <w:uiPriority w:val="9"/>
    <w:rsid w:val="00494F3A"/>
    <w:rPr>
      <w:rFonts w:ascii="Times New Roman" w:hAnsi="Times New Roman"/>
      <w:sz w:val="28"/>
      <w:szCs w:val="24"/>
      <w:lang w:eastAsia="en-US"/>
    </w:rPr>
  </w:style>
  <w:style w:type="character" w:customStyle="1" w:styleId="Ttulo3Char">
    <w:name w:val="Título 3 Char"/>
    <w:link w:val="Ttulo3"/>
    <w:uiPriority w:val="9"/>
    <w:rsid w:val="00494F3A"/>
    <w:rPr>
      <w:rFonts w:ascii="Times New Roman" w:hAnsi="Times New Roman"/>
      <w:sz w:val="24"/>
      <w:szCs w:val="24"/>
      <w:lang w:val="x-none" w:eastAsia="en-GB"/>
    </w:rPr>
  </w:style>
  <w:style w:type="character" w:styleId="Refdecomentrio">
    <w:name w:val="annotation reference"/>
    <w:uiPriority w:val="99"/>
    <w:semiHidden/>
    <w:unhideWhenUsed/>
    <w:rsid w:val="00662783"/>
    <w:rPr>
      <w:sz w:val="16"/>
      <w:szCs w:val="16"/>
    </w:rPr>
  </w:style>
  <w:style w:type="paragraph" w:styleId="Textodecomentrio">
    <w:name w:val="annotation text"/>
    <w:basedOn w:val="Normal"/>
    <w:link w:val="TextodecomentrioChar"/>
    <w:uiPriority w:val="99"/>
    <w:semiHidden/>
    <w:unhideWhenUsed/>
    <w:rsid w:val="00662783"/>
    <w:rPr>
      <w:sz w:val="20"/>
      <w:szCs w:val="20"/>
    </w:rPr>
  </w:style>
  <w:style w:type="character" w:customStyle="1" w:styleId="TextodecomentrioChar">
    <w:name w:val="Texto de comentário Char"/>
    <w:link w:val="Textodecomentrio"/>
    <w:uiPriority w:val="99"/>
    <w:semiHidden/>
    <w:rsid w:val="00662783"/>
    <w:rPr>
      <w:rFonts w:ascii="Times New Roman" w:hAnsi="Times New Roman"/>
      <w:lang w:val="pt-PT" w:eastAsia="en-US"/>
    </w:rPr>
  </w:style>
  <w:style w:type="paragraph" w:styleId="Assuntodocomentrio">
    <w:name w:val="annotation subject"/>
    <w:basedOn w:val="Textodecomentrio"/>
    <w:next w:val="Textodecomentrio"/>
    <w:link w:val="AssuntodocomentrioChar"/>
    <w:uiPriority w:val="99"/>
    <w:semiHidden/>
    <w:unhideWhenUsed/>
    <w:rsid w:val="00662783"/>
    <w:rPr>
      <w:b/>
      <w:bCs/>
    </w:rPr>
  </w:style>
  <w:style w:type="character" w:customStyle="1" w:styleId="AssuntodocomentrioChar">
    <w:name w:val="Assunto do comentário Char"/>
    <w:link w:val="Assuntodocomentrio"/>
    <w:uiPriority w:val="99"/>
    <w:semiHidden/>
    <w:rsid w:val="00662783"/>
    <w:rPr>
      <w:rFonts w:ascii="Times New Roman" w:hAnsi="Times New Roman"/>
      <w:b/>
      <w:bCs/>
      <w:lang w:val="pt-PT" w:eastAsia="en-US"/>
    </w:rPr>
  </w:style>
  <w:style w:type="paragraph" w:customStyle="1" w:styleId="L1Receivedaccepteddates">
    <w:name w:val="L1 Received/accepted dates"/>
    <w:next w:val="Normal"/>
    <w:rsid w:val="002411B7"/>
    <w:pPr>
      <w:spacing w:before="180" w:line="240" w:lineRule="exact"/>
    </w:pPr>
    <w:rPr>
      <w:rFonts w:ascii="Times New Roman" w:eastAsia="Times New Roman" w:hAnsi="Times New Roman"/>
      <w:b/>
      <w:i/>
      <w:noProof/>
      <w:sz w:val="18"/>
      <w:lang w:val="en-GB" w:eastAsia="en-GB"/>
    </w:rPr>
  </w:style>
  <w:style w:type="paragraph" w:customStyle="1" w:styleId="Authors">
    <w:name w:val="Authors"/>
    <w:basedOn w:val="Normal"/>
    <w:link w:val="AuthorsCar"/>
    <w:rsid w:val="002411B7"/>
    <w:pPr>
      <w:spacing w:before="360" w:after="460" w:line="260" w:lineRule="exact"/>
      <w:jc w:val="center"/>
    </w:pPr>
    <w:rPr>
      <w:rFonts w:eastAsia="MS Mincho"/>
      <w:b/>
      <w:lang w:val="en-GB" w:eastAsia="ja-JP"/>
    </w:rPr>
  </w:style>
  <w:style w:type="character" w:customStyle="1" w:styleId="AuthorsCar">
    <w:name w:val="Authors Car"/>
    <w:link w:val="Authors"/>
    <w:rsid w:val="002411B7"/>
    <w:rPr>
      <w:rFonts w:ascii="Times New Roman" w:eastAsia="MS Mincho" w:hAnsi="Times New Roman"/>
      <w:b/>
      <w:sz w:val="24"/>
      <w:szCs w:val="24"/>
      <w:lang w:val="en-GB" w:eastAsia="ja-JP"/>
    </w:rPr>
  </w:style>
  <w:style w:type="paragraph" w:customStyle="1" w:styleId="03Abstract">
    <w:name w:val="03 Abstract"/>
    <w:rsid w:val="0098311B"/>
    <w:pPr>
      <w:spacing w:after="240" w:line="240" w:lineRule="exact"/>
      <w:ind w:right="2268"/>
    </w:pPr>
    <w:rPr>
      <w:rFonts w:ascii="Times New Roman" w:eastAsia="Times New Roman" w:hAnsi="Times New Roman"/>
      <w:noProof/>
      <w:sz w:val="18"/>
      <w:szCs w:val="18"/>
      <w:lang w:val="en-GB" w:eastAsia="en-GB"/>
    </w:rPr>
  </w:style>
  <w:style w:type="paragraph" w:customStyle="1" w:styleId="04AHeading">
    <w:name w:val="04 A Heading"/>
    <w:next w:val="Normal"/>
    <w:link w:val="04AHeadingCar"/>
    <w:qFormat/>
    <w:rsid w:val="008D514C"/>
    <w:pPr>
      <w:spacing w:before="240" w:after="120" w:line="240" w:lineRule="exact"/>
    </w:pPr>
    <w:rPr>
      <w:rFonts w:ascii="Times New Roman" w:eastAsia="Times New Roman" w:hAnsi="Times New Roman"/>
      <w:b/>
      <w:noProof/>
      <w:sz w:val="22"/>
      <w:lang w:val="en-GB" w:eastAsia="en-GB"/>
    </w:rPr>
  </w:style>
  <w:style w:type="character" w:customStyle="1" w:styleId="04AHeadingCar">
    <w:name w:val="04 A Heading Car"/>
    <w:link w:val="04AHeading"/>
    <w:rsid w:val="008D514C"/>
    <w:rPr>
      <w:rFonts w:ascii="Times New Roman" w:eastAsia="Times New Roman" w:hAnsi="Times New Roman"/>
      <w:b/>
      <w:noProof/>
      <w:sz w:val="22"/>
      <w:lang w:val="en-GB" w:eastAsia="en-GB"/>
    </w:rPr>
  </w:style>
  <w:style w:type="paragraph" w:styleId="Corpodetexto">
    <w:name w:val="Body Text"/>
    <w:basedOn w:val="Normal"/>
    <w:link w:val="CorpodetextoChar"/>
    <w:uiPriority w:val="99"/>
    <w:unhideWhenUsed/>
    <w:rsid w:val="00FC44F3"/>
    <w:pPr>
      <w:spacing w:after="120"/>
    </w:pPr>
  </w:style>
  <w:style w:type="character" w:customStyle="1" w:styleId="CorpodetextoChar">
    <w:name w:val="Corpo de texto Char"/>
    <w:link w:val="Corpodetexto"/>
    <w:uiPriority w:val="99"/>
    <w:rsid w:val="00FC44F3"/>
    <w:rPr>
      <w:rFonts w:ascii="Times New Roman" w:hAnsi="Times New Roman"/>
      <w:sz w:val="24"/>
      <w:szCs w:val="24"/>
      <w:lang w:val="pt-PT" w:eastAsia="en-US"/>
    </w:rPr>
  </w:style>
  <w:style w:type="paragraph" w:customStyle="1" w:styleId="08ArticleText">
    <w:name w:val="08 Article Text"/>
    <w:link w:val="08ArticleTextChar"/>
    <w:qFormat/>
    <w:rsid w:val="00FC44F3"/>
    <w:pPr>
      <w:widowControl w:val="0"/>
      <w:tabs>
        <w:tab w:val="left" w:pos="198"/>
      </w:tabs>
      <w:spacing w:line="230" w:lineRule="exact"/>
      <w:jc w:val="both"/>
    </w:pPr>
    <w:rPr>
      <w:rFonts w:ascii="Times New Roman" w:eastAsia="Times New Roman" w:hAnsi="Times New Roman"/>
      <w:noProof/>
      <w:sz w:val="18"/>
      <w:szCs w:val="18"/>
      <w:lang w:val="en-GB" w:eastAsia="en-GB"/>
    </w:rPr>
  </w:style>
  <w:style w:type="character" w:customStyle="1" w:styleId="08ArticleTextChar">
    <w:name w:val="08 Article Text Char"/>
    <w:link w:val="08ArticleText"/>
    <w:rsid w:val="00FC44F3"/>
    <w:rPr>
      <w:rFonts w:ascii="Times New Roman" w:eastAsia="Times New Roman" w:hAnsi="Times New Roman"/>
      <w:noProof/>
      <w:sz w:val="18"/>
      <w:szCs w:val="18"/>
      <w:lang w:val="en-GB" w:eastAsia="en-GB"/>
    </w:rPr>
  </w:style>
  <w:style w:type="paragraph" w:customStyle="1" w:styleId="P1withoutIndendation">
    <w:name w:val="P1_without_Indendation"/>
    <w:basedOn w:val="Normal"/>
    <w:uiPriority w:val="99"/>
    <w:rsid w:val="00FC44F3"/>
    <w:pPr>
      <w:spacing w:line="230" w:lineRule="exact"/>
    </w:pPr>
    <w:rPr>
      <w:rFonts w:eastAsia="MS Mincho"/>
      <w:sz w:val="18"/>
      <w:lang w:val="de-DE" w:eastAsia="ja-JP"/>
    </w:rPr>
  </w:style>
  <w:style w:type="paragraph" w:customStyle="1" w:styleId="ElsSchemeCaption">
    <w:name w:val="Els_SchemeCaption"/>
    <w:basedOn w:val="Normal"/>
    <w:rsid w:val="00FC44F3"/>
    <w:pPr>
      <w:spacing w:line="240" w:lineRule="auto"/>
    </w:pPr>
    <w:rPr>
      <w:rFonts w:eastAsia="Times New Roman"/>
      <w:sz w:val="20"/>
      <w:szCs w:val="20"/>
      <w:lang w:val="en-US"/>
    </w:rPr>
  </w:style>
  <w:style w:type="paragraph" w:styleId="Pr-formataoHTML">
    <w:name w:val="HTML Preformatted"/>
    <w:basedOn w:val="Normal"/>
    <w:link w:val="Pr-formataoHTMLChar"/>
    <w:uiPriority w:val="99"/>
    <w:unhideWhenUsed/>
    <w:rsid w:val="00FC4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FC44F3"/>
    <w:rPr>
      <w:rFonts w:ascii="Courier New" w:eastAsia="Times New Roman" w:hAnsi="Courier New" w:cs="Courier New"/>
    </w:rPr>
  </w:style>
  <w:style w:type="character" w:customStyle="1" w:styleId="apple-converted-space">
    <w:name w:val="apple-converted-space"/>
    <w:rsid w:val="00E46636"/>
  </w:style>
  <w:style w:type="character" w:customStyle="1" w:styleId="Ttulo4Char">
    <w:name w:val="Título 4 Char"/>
    <w:link w:val="Ttulo4"/>
    <w:uiPriority w:val="9"/>
    <w:semiHidden/>
    <w:rsid w:val="00F709D5"/>
    <w:rPr>
      <w:rFonts w:ascii="Calibri" w:eastAsia="Times New Roman" w:hAnsi="Calibri" w:cs="Times New Roman"/>
      <w:b/>
      <w:bCs/>
      <w:sz w:val="28"/>
      <w:szCs w:val="28"/>
      <w:lang w:val="pt-PT" w:eastAsia="en-US"/>
    </w:rPr>
  </w:style>
  <w:style w:type="paragraph" w:customStyle="1" w:styleId="Cabealho1Head1">
    <w:name w:val="Cabeçalho1/Head1"/>
    <w:basedOn w:val="Normal"/>
    <w:rsid w:val="00075D0F"/>
    <w:pPr>
      <w:keepNext/>
      <w:widowControl w:val="0"/>
      <w:pBdr>
        <w:bottom w:val="single" w:sz="4" w:space="1" w:color="auto"/>
      </w:pBdr>
      <w:suppressAutoHyphens/>
      <w:spacing w:before="240" w:after="240" w:line="240" w:lineRule="auto"/>
    </w:pPr>
    <w:rPr>
      <w:rFonts w:eastAsia="Times New Roman"/>
      <w:snapToGrid w:val="0"/>
      <w:szCs w:val="20"/>
      <w:lang w:eastAsia="pt-BR"/>
    </w:rPr>
  </w:style>
  <w:style w:type="paragraph" w:customStyle="1" w:styleId="Ttulo2ingles">
    <w:name w:val="Título 2 ingles"/>
    <w:basedOn w:val="Ttulo2"/>
    <w:link w:val="Ttulo2inglesChar"/>
    <w:qFormat/>
    <w:rsid w:val="00B22548"/>
    <w:rPr>
      <w:i/>
    </w:rPr>
  </w:style>
  <w:style w:type="character" w:customStyle="1" w:styleId="Ttulo2inglesChar">
    <w:name w:val="Título 2 ingles Char"/>
    <w:link w:val="Ttulo2ingles"/>
    <w:rsid w:val="00B22548"/>
    <w:rPr>
      <w:rFonts w:ascii="Arial" w:hAnsi="Arial" w:cs="Arial"/>
      <w:i/>
      <w:sz w:val="28"/>
      <w:szCs w:val="24"/>
      <w:lang w:eastAsia="en-US"/>
    </w:rPr>
  </w:style>
  <w:style w:type="character" w:styleId="TextodoEspaoReservado">
    <w:name w:val="Placeholder Text"/>
    <w:basedOn w:val="Fontepargpadro"/>
    <w:uiPriority w:val="99"/>
    <w:semiHidden/>
    <w:rsid w:val="009B38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6525">
      <w:bodyDiv w:val="1"/>
      <w:marLeft w:val="0"/>
      <w:marRight w:val="0"/>
      <w:marTop w:val="0"/>
      <w:marBottom w:val="0"/>
      <w:divBdr>
        <w:top w:val="none" w:sz="0" w:space="0" w:color="auto"/>
        <w:left w:val="none" w:sz="0" w:space="0" w:color="auto"/>
        <w:bottom w:val="none" w:sz="0" w:space="0" w:color="auto"/>
        <w:right w:val="none" w:sz="0" w:space="0" w:color="auto"/>
      </w:divBdr>
      <w:divsChild>
        <w:div w:id="1981492808">
          <w:marLeft w:val="113"/>
          <w:marRight w:val="0"/>
          <w:marTop w:val="0"/>
          <w:marBottom w:val="0"/>
          <w:divBdr>
            <w:top w:val="none" w:sz="0" w:space="0" w:color="auto"/>
            <w:left w:val="single" w:sz="4" w:space="0" w:color="000000"/>
            <w:bottom w:val="single" w:sz="4" w:space="6" w:color="000000"/>
            <w:right w:val="single" w:sz="4" w:space="0" w:color="000000"/>
          </w:divBdr>
          <w:divsChild>
            <w:div w:id="2032102240">
              <w:marLeft w:val="1814"/>
              <w:marRight w:val="0"/>
              <w:marTop w:val="0"/>
              <w:marBottom w:val="0"/>
              <w:divBdr>
                <w:top w:val="none" w:sz="0" w:space="0" w:color="auto"/>
                <w:left w:val="single" w:sz="4" w:space="6" w:color="000000"/>
                <w:bottom w:val="none" w:sz="0" w:space="0" w:color="000000"/>
                <w:right w:val="none" w:sz="0" w:space="6" w:color="000000"/>
              </w:divBdr>
            </w:div>
          </w:divsChild>
        </w:div>
      </w:divsChild>
    </w:div>
    <w:div w:id="172645221">
      <w:bodyDiv w:val="1"/>
      <w:marLeft w:val="0"/>
      <w:marRight w:val="0"/>
      <w:marTop w:val="0"/>
      <w:marBottom w:val="0"/>
      <w:divBdr>
        <w:top w:val="none" w:sz="0" w:space="0" w:color="auto"/>
        <w:left w:val="none" w:sz="0" w:space="0" w:color="auto"/>
        <w:bottom w:val="none" w:sz="0" w:space="0" w:color="auto"/>
        <w:right w:val="none" w:sz="0" w:space="0" w:color="auto"/>
      </w:divBdr>
      <w:divsChild>
        <w:div w:id="1734691829">
          <w:marLeft w:val="0"/>
          <w:marRight w:val="0"/>
          <w:marTop w:val="0"/>
          <w:marBottom w:val="0"/>
          <w:divBdr>
            <w:top w:val="none" w:sz="0" w:space="0" w:color="auto"/>
            <w:left w:val="none" w:sz="0" w:space="0" w:color="auto"/>
            <w:bottom w:val="none" w:sz="0" w:space="0" w:color="auto"/>
            <w:right w:val="none" w:sz="0" w:space="0" w:color="auto"/>
          </w:divBdr>
          <w:divsChild>
            <w:div w:id="15223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8708">
      <w:bodyDiv w:val="1"/>
      <w:marLeft w:val="0"/>
      <w:marRight w:val="0"/>
      <w:marTop w:val="0"/>
      <w:marBottom w:val="0"/>
      <w:divBdr>
        <w:top w:val="none" w:sz="0" w:space="0" w:color="auto"/>
        <w:left w:val="none" w:sz="0" w:space="0" w:color="auto"/>
        <w:bottom w:val="none" w:sz="0" w:space="0" w:color="auto"/>
        <w:right w:val="none" w:sz="0" w:space="0" w:color="auto"/>
      </w:divBdr>
    </w:div>
    <w:div w:id="249047830">
      <w:bodyDiv w:val="1"/>
      <w:marLeft w:val="0"/>
      <w:marRight w:val="0"/>
      <w:marTop w:val="0"/>
      <w:marBottom w:val="0"/>
      <w:divBdr>
        <w:top w:val="none" w:sz="0" w:space="0" w:color="auto"/>
        <w:left w:val="none" w:sz="0" w:space="0" w:color="auto"/>
        <w:bottom w:val="none" w:sz="0" w:space="0" w:color="auto"/>
        <w:right w:val="none" w:sz="0" w:space="0" w:color="auto"/>
      </w:divBdr>
      <w:divsChild>
        <w:div w:id="276564366">
          <w:marLeft w:val="0"/>
          <w:marRight w:val="0"/>
          <w:marTop w:val="123"/>
          <w:marBottom w:val="246"/>
          <w:divBdr>
            <w:top w:val="none" w:sz="0" w:space="0" w:color="auto"/>
            <w:left w:val="none" w:sz="0" w:space="0" w:color="auto"/>
            <w:bottom w:val="none" w:sz="0" w:space="0" w:color="auto"/>
            <w:right w:val="none" w:sz="0" w:space="0" w:color="auto"/>
          </w:divBdr>
          <w:divsChild>
            <w:div w:id="1986546684">
              <w:marLeft w:val="0"/>
              <w:marRight w:val="0"/>
              <w:marTop w:val="0"/>
              <w:marBottom w:val="86"/>
              <w:divBdr>
                <w:top w:val="none" w:sz="0" w:space="0" w:color="auto"/>
                <w:left w:val="none" w:sz="0" w:space="0" w:color="auto"/>
                <w:bottom w:val="none" w:sz="0" w:space="0" w:color="auto"/>
                <w:right w:val="none" w:sz="0" w:space="0" w:color="auto"/>
              </w:divBdr>
              <w:divsChild>
                <w:div w:id="561328832">
                  <w:marLeft w:val="62"/>
                  <w:marRight w:val="0"/>
                  <w:marTop w:val="0"/>
                  <w:marBottom w:val="246"/>
                  <w:divBdr>
                    <w:top w:val="single" w:sz="4" w:space="0" w:color="B6B6E1"/>
                    <w:left w:val="single" w:sz="4" w:space="0" w:color="B6B6E1"/>
                    <w:bottom w:val="single" w:sz="4" w:space="0" w:color="B6B6E1"/>
                    <w:right w:val="single" w:sz="4" w:space="0" w:color="B6B6E1"/>
                  </w:divBdr>
                  <w:divsChild>
                    <w:div w:id="1945729864">
                      <w:marLeft w:val="123"/>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185"/>
                          <w:marBottom w:val="0"/>
                          <w:divBdr>
                            <w:top w:val="none" w:sz="0" w:space="0" w:color="auto"/>
                            <w:left w:val="none" w:sz="0" w:space="0" w:color="auto"/>
                            <w:bottom w:val="none" w:sz="0" w:space="0" w:color="auto"/>
                            <w:right w:val="none" w:sz="0" w:space="0" w:color="auto"/>
                          </w:divBdr>
                          <w:divsChild>
                            <w:div w:id="234627729">
                              <w:marLeft w:val="0"/>
                              <w:marRight w:val="0"/>
                              <w:marTop w:val="123"/>
                              <w:marBottom w:val="0"/>
                              <w:divBdr>
                                <w:top w:val="none" w:sz="0" w:space="0" w:color="auto"/>
                                <w:left w:val="none" w:sz="0" w:space="0" w:color="auto"/>
                                <w:bottom w:val="none" w:sz="0" w:space="0" w:color="auto"/>
                                <w:right w:val="none" w:sz="0" w:space="0" w:color="auto"/>
                              </w:divBdr>
                            </w:div>
                            <w:div w:id="12236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142585">
      <w:bodyDiv w:val="1"/>
      <w:marLeft w:val="0"/>
      <w:marRight w:val="0"/>
      <w:marTop w:val="0"/>
      <w:marBottom w:val="0"/>
      <w:divBdr>
        <w:top w:val="none" w:sz="0" w:space="0" w:color="auto"/>
        <w:left w:val="none" w:sz="0" w:space="0" w:color="auto"/>
        <w:bottom w:val="none" w:sz="0" w:space="0" w:color="auto"/>
        <w:right w:val="none" w:sz="0" w:space="0" w:color="auto"/>
      </w:divBdr>
      <w:divsChild>
        <w:div w:id="851602317">
          <w:marLeft w:val="0"/>
          <w:marRight w:val="0"/>
          <w:marTop w:val="0"/>
          <w:marBottom w:val="0"/>
          <w:divBdr>
            <w:top w:val="none" w:sz="0" w:space="0" w:color="auto"/>
            <w:left w:val="none" w:sz="0" w:space="0" w:color="auto"/>
            <w:bottom w:val="none" w:sz="0" w:space="0" w:color="auto"/>
            <w:right w:val="none" w:sz="0" w:space="0" w:color="auto"/>
          </w:divBdr>
          <w:divsChild>
            <w:div w:id="1562521368">
              <w:marLeft w:val="0"/>
              <w:marRight w:val="0"/>
              <w:marTop w:val="0"/>
              <w:marBottom w:val="0"/>
              <w:divBdr>
                <w:top w:val="none" w:sz="0" w:space="0" w:color="auto"/>
                <w:left w:val="none" w:sz="0" w:space="0" w:color="auto"/>
                <w:bottom w:val="none" w:sz="0" w:space="0" w:color="auto"/>
                <w:right w:val="none" w:sz="0" w:space="0" w:color="auto"/>
              </w:divBdr>
              <w:divsChild>
                <w:div w:id="456340019">
                  <w:marLeft w:val="0"/>
                  <w:marRight w:val="0"/>
                  <w:marTop w:val="0"/>
                  <w:marBottom w:val="0"/>
                  <w:divBdr>
                    <w:top w:val="none" w:sz="0" w:space="0" w:color="auto"/>
                    <w:left w:val="none" w:sz="0" w:space="0" w:color="auto"/>
                    <w:bottom w:val="none" w:sz="0" w:space="0" w:color="auto"/>
                    <w:right w:val="none" w:sz="0" w:space="0" w:color="auto"/>
                  </w:divBdr>
                  <w:divsChild>
                    <w:div w:id="888146014">
                      <w:marLeft w:val="0"/>
                      <w:marRight w:val="0"/>
                      <w:marTop w:val="0"/>
                      <w:marBottom w:val="0"/>
                      <w:divBdr>
                        <w:top w:val="none" w:sz="0" w:space="0" w:color="auto"/>
                        <w:left w:val="none" w:sz="0" w:space="0" w:color="auto"/>
                        <w:bottom w:val="none" w:sz="0" w:space="0" w:color="auto"/>
                        <w:right w:val="none" w:sz="0" w:space="0" w:color="auto"/>
                      </w:divBdr>
                      <w:divsChild>
                        <w:div w:id="1431389470">
                          <w:marLeft w:val="0"/>
                          <w:marRight w:val="0"/>
                          <w:marTop w:val="0"/>
                          <w:marBottom w:val="0"/>
                          <w:divBdr>
                            <w:top w:val="none" w:sz="0" w:space="0" w:color="auto"/>
                            <w:left w:val="none" w:sz="0" w:space="0" w:color="auto"/>
                            <w:bottom w:val="none" w:sz="0" w:space="0" w:color="auto"/>
                            <w:right w:val="none" w:sz="0" w:space="0" w:color="auto"/>
                          </w:divBdr>
                          <w:divsChild>
                            <w:div w:id="938375008">
                              <w:marLeft w:val="0"/>
                              <w:marRight w:val="0"/>
                              <w:marTop w:val="0"/>
                              <w:marBottom w:val="0"/>
                              <w:divBdr>
                                <w:top w:val="none" w:sz="0" w:space="0" w:color="auto"/>
                                <w:left w:val="none" w:sz="0" w:space="0" w:color="auto"/>
                                <w:bottom w:val="none" w:sz="0" w:space="0" w:color="auto"/>
                                <w:right w:val="none" w:sz="0" w:space="0" w:color="auto"/>
                              </w:divBdr>
                              <w:divsChild>
                                <w:div w:id="1269699393">
                                  <w:marLeft w:val="0"/>
                                  <w:marRight w:val="0"/>
                                  <w:marTop w:val="0"/>
                                  <w:marBottom w:val="0"/>
                                  <w:divBdr>
                                    <w:top w:val="none" w:sz="0" w:space="0" w:color="auto"/>
                                    <w:left w:val="none" w:sz="0" w:space="0" w:color="auto"/>
                                    <w:bottom w:val="none" w:sz="0" w:space="0" w:color="auto"/>
                                    <w:right w:val="none" w:sz="0" w:space="0" w:color="auto"/>
                                  </w:divBdr>
                                  <w:divsChild>
                                    <w:div w:id="149257233">
                                      <w:marLeft w:val="0"/>
                                      <w:marRight w:val="0"/>
                                      <w:marTop w:val="0"/>
                                      <w:marBottom w:val="0"/>
                                      <w:divBdr>
                                        <w:top w:val="none" w:sz="0" w:space="0" w:color="auto"/>
                                        <w:left w:val="none" w:sz="0" w:space="0" w:color="auto"/>
                                        <w:bottom w:val="none" w:sz="0" w:space="0" w:color="auto"/>
                                        <w:right w:val="none" w:sz="0" w:space="0" w:color="auto"/>
                                      </w:divBdr>
                                    </w:div>
                                    <w:div w:id="8508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140517">
      <w:bodyDiv w:val="1"/>
      <w:marLeft w:val="0"/>
      <w:marRight w:val="0"/>
      <w:marTop w:val="0"/>
      <w:marBottom w:val="0"/>
      <w:divBdr>
        <w:top w:val="none" w:sz="0" w:space="0" w:color="auto"/>
        <w:left w:val="none" w:sz="0" w:space="0" w:color="auto"/>
        <w:bottom w:val="none" w:sz="0" w:space="0" w:color="auto"/>
        <w:right w:val="none" w:sz="0" w:space="0" w:color="auto"/>
      </w:divBdr>
    </w:div>
    <w:div w:id="676076789">
      <w:bodyDiv w:val="1"/>
      <w:marLeft w:val="0"/>
      <w:marRight w:val="0"/>
      <w:marTop w:val="0"/>
      <w:marBottom w:val="0"/>
      <w:divBdr>
        <w:top w:val="none" w:sz="0" w:space="0" w:color="auto"/>
        <w:left w:val="none" w:sz="0" w:space="0" w:color="auto"/>
        <w:bottom w:val="none" w:sz="0" w:space="0" w:color="auto"/>
        <w:right w:val="none" w:sz="0" w:space="0" w:color="auto"/>
      </w:divBdr>
    </w:div>
    <w:div w:id="921643736">
      <w:bodyDiv w:val="1"/>
      <w:marLeft w:val="0"/>
      <w:marRight w:val="0"/>
      <w:marTop w:val="0"/>
      <w:marBottom w:val="0"/>
      <w:divBdr>
        <w:top w:val="none" w:sz="0" w:space="0" w:color="auto"/>
        <w:left w:val="none" w:sz="0" w:space="0" w:color="auto"/>
        <w:bottom w:val="none" w:sz="0" w:space="0" w:color="auto"/>
        <w:right w:val="none" w:sz="0" w:space="0" w:color="auto"/>
      </w:divBdr>
    </w:div>
    <w:div w:id="1009140511">
      <w:bodyDiv w:val="1"/>
      <w:marLeft w:val="0"/>
      <w:marRight w:val="0"/>
      <w:marTop w:val="0"/>
      <w:marBottom w:val="0"/>
      <w:divBdr>
        <w:top w:val="none" w:sz="0" w:space="0" w:color="auto"/>
        <w:left w:val="none" w:sz="0" w:space="0" w:color="auto"/>
        <w:bottom w:val="none" w:sz="0" w:space="0" w:color="auto"/>
        <w:right w:val="none" w:sz="0" w:space="0" w:color="auto"/>
      </w:divBdr>
    </w:div>
    <w:div w:id="1259220444">
      <w:bodyDiv w:val="1"/>
      <w:marLeft w:val="0"/>
      <w:marRight w:val="0"/>
      <w:marTop w:val="0"/>
      <w:marBottom w:val="0"/>
      <w:divBdr>
        <w:top w:val="none" w:sz="0" w:space="0" w:color="auto"/>
        <w:left w:val="none" w:sz="0" w:space="0" w:color="auto"/>
        <w:bottom w:val="none" w:sz="0" w:space="0" w:color="auto"/>
        <w:right w:val="none" w:sz="0" w:space="0" w:color="auto"/>
      </w:divBdr>
    </w:div>
    <w:div w:id="1302736122">
      <w:bodyDiv w:val="1"/>
      <w:marLeft w:val="0"/>
      <w:marRight w:val="0"/>
      <w:marTop w:val="0"/>
      <w:marBottom w:val="0"/>
      <w:divBdr>
        <w:top w:val="none" w:sz="0" w:space="0" w:color="auto"/>
        <w:left w:val="none" w:sz="0" w:space="0" w:color="auto"/>
        <w:bottom w:val="none" w:sz="0" w:space="0" w:color="auto"/>
        <w:right w:val="none" w:sz="0" w:space="0" w:color="auto"/>
      </w:divBdr>
    </w:div>
    <w:div w:id="1337074316">
      <w:bodyDiv w:val="1"/>
      <w:marLeft w:val="0"/>
      <w:marRight w:val="0"/>
      <w:marTop w:val="0"/>
      <w:marBottom w:val="0"/>
      <w:divBdr>
        <w:top w:val="none" w:sz="0" w:space="0" w:color="auto"/>
        <w:left w:val="none" w:sz="0" w:space="0" w:color="auto"/>
        <w:bottom w:val="none" w:sz="0" w:space="0" w:color="auto"/>
        <w:right w:val="none" w:sz="0" w:space="0" w:color="auto"/>
      </w:divBdr>
    </w:div>
    <w:div w:id="1571888582">
      <w:bodyDiv w:val="1"/>
      <w:marLeft w:val="0"/>
      <w:marRight w:val="0"/>
      <w:marTop w:val="0"/>
      <w:marBottom w:val="0"/>
      <w:divBdr>
        <w:top w:val="none" w:sz="0" w:space="0" w:color="auto"/>
        <w:left w:val="none" w:sz="0" w:space="0" w:color="auto"/>
        <w:bottom w:val="none" w:sz="0" w:space="0" w:color="auto"/>
        <w:right w:val="none" w:sz="0" w:space="0" w:color="auto"/>
      </w:divBdr>
      <w:divsChild>
        <w:div w:id="198208178">
          <w:marLeft w:val="0"/>
          <w:marRight w:val="0"/>
          <w:marTop w:val="0"/>
          <w:marBottom w:val="0"/>
          <w:divBdr>
            <w:top w:val="none" w:sz="0" w:space="0" w:color="auto"/>
            <w:left w:val="none" w:sz="0" w:space="0" w:color="auto"/>
            <w:bottom w:val="none" w:sz="0" w:space="0" w:color="auto"/>
            <w:right w:val="none" w:sz="0" w:space="0" w:color="auto"/>
          </w:divBdr>
          <w:divsChild>
            <w:div w:id="2114091063">
              <w:marLeft w:val="0"/>
              <w:marRight w:val="0"/>
              <w:marTop w:val="0"/>
              <w:marBottom w:val="0"/>
              <w:divBdr>
                <w:top w:val="none" w:sz="0" w:space="0" w:color="auto"/>
                <w:left w:val="none" w:sz="0" w:space="0" w:color="auto"/>
                <w:bottom w:val="none" w:sz="0" w:space="0" w:color="auto"/>
                <w:right w:val="none" w:sz="0" w:space="0" w:color="auto"/>
              </w:divBdr>
              <w:divsChild>
                <w:div w:id="164055505">
                  <w:marLeft w:val="0"/>
                  <w:marRight w:val="0"/>
                  <w:marTop w:val="0"/>
                  <w:marBottom w:val="0"/>
                  <w:divBdr>
                    <w:top w:val="none" w:sz="0" w:space="0" w:color="auto"/>
                    <w:left w:val="none" w:sz="0" w:space="0" w:color="auto"/>
                    <w:bottom w:val="none" w:sz="0" w:space="0" w:color="auto"/>
                    <w:right w:val="none" w:sz="0" w:space="0" w:color="auto"/>
                  </w:divBdr>
                  <w:divsChild>
                    <w:div w:id="799344647">
                      <w:marLeft w:val="0"/>
                      <w:marRight w:val="0"/>
                      <w:marTop w:val="0"/>
                      <w:marBottom w:val="0"/>
                      <w:divBdr>
                        <w:top w:val="none" w:sz="0" w:space="0" w:color="auto"/>
                        <w:left w:val="none" w:sz="0" w:space="0" w:color="auto"/>
                        <w:bottom w:val="none" w:sz="0" w:space="0" w:color="auto"/>
                        <w:right w:val="none" w:sz="0" w:space="0" w:color="auto"/>
                      </w:divBdr>
                      <w:divsChild>
                        <w:div w:id="442388010">
                          <w:marLeft w:val="0"/>
                          <w:marRight w:val="0"/>
                          <w:marTop w:val="0"/>
                          <w:marBottom w:val="0"/>
                          <w:divBdr>
                            <w:top w:val="none" w:sz="0" w:space="0" w:color="auto"/>
                            <w:left w:val="none" w:sz="0" w:space="0" w:color="auto"/>
                            <w:bottom w:val="none" w:sz="0" w:space="0" w:color="auto"/>
                            <w:right w:val="none" w:sz="0" w:space="0" w:color="auto"/>
                          </w:divBdr>
                          <w:divsChild>
                            <w:div w:id="345137740">
                              <w:marLeft w:val="0"/>
                              <w:marRight w:val="0"/>
                              <w:marTop w:val="0"/>
                              <w:marBottom w:val="0"/>
                              <w:divBdr>
                                <w:top w:val="none" w:sz="0" w:space="0" w:color="auto"/>
                                <w:left w:val="none" w:sz="0" w:space="0" w:color="auto"/>
                                <w:bottom w:val="none" w:sz="0" w:space="0" w:color="auto"/>
                                <w:right w:val="none" w:sz="0" w:space="0" w:color="auto"/>
                              </w:divBdr>
                              <w:divsChild>
                                <w:div w:id="1857766675">
                                  <w:marLeft w:val="0"/>
                                  <w:marRight w:val="0"/>
                                  <w:marTop w:val="0"/>
                                  <w:marBottom w:val="0"/>
                                  <w:divBdr>
                                    <w:top w:val="none" w:sz="0" w:space="0" w:color="auto"/>
                                    <w:left w:val="none" w:sz="0" w:space="0" w:color="auto"/>
                                    <w:bottom w:val="none" w:sz="0" w:space="0" w:color="auto"/>
                                    <w:right w:val="none" w:sz="0" w:space="0" w:color="auto"/>
                                  </w:divBdr>
                                  <w:divsChild>
                                    <w:div w:id="715080288">
                                      <w:marLeft w:val="0"/>
                                      <w:marRight w:val="0"/>
                                      <w:marTop w:val="0"/>
                                      <w:marBottom w:val="0"/>
                                      <w:divBdr>
                                        <w:top w:val="none" w:sz="0" w:space="0" w:color="auto"/>
                                        <w:left w:val="none" w:sz="0" w:space="0" w:color="auto"/>
                                        <w:bottom w:val="none" w:sz="0" w:space="0" w:color="auto"/>
                                        <w:right w:val="none" w:sz="0" w:space="0" w:color="auto"/>
                                      </w:divBdr>
                                      <w:divsChild>
                                        <w:div w:id="1489636721">
                                          <w:marLeft w:val="0"/>
                                          <w:marRight w:val="0"/>
                                          <w:marTop w:val="0"/>
                                          <w:marBottom w:val="0"/>
                                          <w:divBdr>
                                            <w:top w:val="none" w:sz="0" w:space="0" w:color="auto"/>
                                            <w:left w:val="none" w:sz="0" w:space="0" w:color="auto"/>
                                            <w:bottom w:val="none" w:sz="0" w:space="0" w:color="auto"/>
                                            <w:right w:val="none" w:sz="0" w:space="0" w:color="auto"/>
                                          </w:divBdr>
                                          <w:divsChild>
                                            <w:div w:id="478965890">
                                              <w:marLeft w:val="0"/>
                                              <w:marRight w:val="0"/>
                                              <w:marTop w:val="0"/>
                                              <w:marBottom w:val="0"/>
                                              <w:divBdr>
                                                <w:top w:val="none" w:sz="0" w:space="0" w:color="auto"/>
                                                <w:left w:val="none" w:sz="0" w:space="0" w:color="auto"/>
                                                <w:bottom w:val="none" w:sz="0" w:space="0" w:color="auto"/>
                                                <w:right w:val="none" w:sz="0" w:space="0" w:color="auto"/>
                                              </w:divBdr>
                                              <w:divsChild>
                                                <w:div w:id="364016185">
                                                  <w:marLeft w:val="0"/>
                                                  <w:marRight w:val="0"/>
                                                  <w:marTop w:val="0"/>
                                                  <w:marBottom w:val="0"/>
                                                  <w:divBdr>
                                                    <w:top w:val="none" w:sz="0" w:space="0" w:color="auto"/>
                                                    <w:left w:val="none" w:sz="0" w:space="0" w:color="auto"/>
                                                    <w:bottom w:val="none" w:sz="0" w:space="0" w:color="auto"/>
                                                    <w:right w:val="none" w:sz="0" w:space="0" w:color="auto"/>
                                                  </w:divBdr>
                                                  <w:divsChild>
                                                    <w:div w:id="363294114">
                                                      <w:marLeft w:val="0"/>
                                                      <w:marRight w:val="0"/>
                                                      <w:marTop w:val="0"/>
                                                      <w:marBottom w:val="0"/>
                                                      <w:divBdr>
                                                        <w:top w:val="none" w:sz="0" w:space="0" w:color="auto"/>
                                                        <w:left w:val="none" w:sz="0" w:space="0" w:color="auto"/>
                                                        <w:bottom w:val="none" w:sz="0" w:space="0" w:color="auto"/>
                                                        <w:right w:val="none" w:sz="0" w:space="0" w:color="auto"/>
                                                      </w:divBdr>
                                                      <w:divsChild>
                                                        <w:div w:id="1949771028">
                                                          <w:marLeft w:val="0"/>
                                                          <w:marRight w:val="0"/>
                                                          <w:marTop w:val="0"/>
                                                          <w:marBottom w:val="0"/>
                                                          <w:divBdr>
                                                            <w:top w:val="none" w:sz="0" w:space="0" w:color="auto"/>
                                                            <w:left w:val="none" w:sz="0" w:space="0" w:color="auto"/>
                                                            <w:bottom w:val="none" w:sz="0" w:space="0" w:color="auto"/>
                                                            <w:right w:val="none" w:sz="0" w:space="0" w:color="auto"/>
                                                          </w:divBdr>
                                                          <w:divsChild>
                                                            <w:div w:id="133371375">
                                                              <w:marLeft w:val="0"/>
                                                              <w:marRight w:val="0"/>
                                                              <w:marTop w:val="0"/>
                                                              <w:marBottom w:val="0"/>
                                                              <w:divBdr>
                                                                <w:top w:val="none" w:sz="0" w:space="0" w:color="auto"/>
                                                                <w:left w:val="none" w:sz="0" w:space="0" w:color="auto"/>
                                                                <w:bottom w:val="none" w:sz="0" w:space="0" w:color="auto"/>
                                                                <w:right w:val="none" w:sz="0" w:space="0" w:color="auto"/>
                                                              </w:divBdr>
                                                            </w:div>
                                                            <w:div w:id="337729485">
                                                              <w:marLeft w:val="0"/>
                                                              <w:marRight w:val="0"/>
                                                              <w:marTop w:val="0"/>
                                                              <w:marBottom w:val="0"/>
                                                              <w:divBdr>
                                                                <w:top w:val="none" w:sz="0" w:space="0" w:color="auto"/>
                                                                <w:left w:val="none" w:sz="0" w:space="0" w:color="auto"/>
                                                                <w:bottom w:val="none" w:sz="0" w:space="0" w:color="auto"/>
                                                                <w:right w:val="none" w:sz="0" w:space="0" w:color="auto"/>
                                                              </w:divBdr>
                                                            </w:div>
                                                            <w:div w:id="1358702264">
                                                              <w:marLeft w:val="0"/>
                                                              <w:marRight w:val="0"/>
                                                              <w:marTop w:val="0"/>
                                                              <w:marBottom w:val="0"/>
                                                              <w:divBdr>
                                                                <w:top w:val="none" w:sz="0" w:space="0" w:color="auto"/>
                                                                <w:left w:val="none" w:sz="0" w:space="0" w:color="auto"/>
                                                                <w:bottom w:val="none" w:sz="0" w:space="0" w:color="auto"/>
                                                                <w:right w:val="none" w:sz="0" w:space="0" w:color="auto"/>
                                                              </w:divBdr>
                                                            </w:div>
                                                            <w:div w:id="1725056321">
                                                              <w:marLeft w:val="0"/>
                                                              <w:marRight w:val="0"/>
                                                              <w:marTop w:val="0"/>
                                                              <w:marBottom w:val="0"/>
                                                              <w:divBdr>
                                                                <w:top w:val="none" w:sz="0" w:space="0" w:color="auto"/>
                                                                <w:left w:val="none" w:sz="0" w:space="0" w:color="auto"/>
                                                                <w:bottom w:val="none" w:sz="0" w:space="0" w:color="auto"/>
                                                                <w:right w:val="none" w:sz="0" w:space="0" w:color="auto"/>
                                                              </w:divBdr>
                                                            </w:div>
                                                            <w:div w:id="18478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51729">
      <w:bodyDiv w:val="1"/>
      <w:marLeft w:val="0"/>
      <w:marRight w:val="0"/>
      <w:marTop w:val="0"/>
      <w:marBottom w:val="0"/>
      <w:divBdr>
        <w:top w:val="none" w:sz="0" w:space="0" w:color="auto"/>
        <w:left w:val="none" w:sz="0" w:space="0" w:color="auto"/>
        <w:bottom w:val="none" w:sz="0" w:space="0" w:color="auto"/>
        <w:right w:val="none" w:sz="0" w:space="0" w:color="auto"/>
      </w:divBdr>
      <w:divsChild>
        <w:div w:id="703872021">
          <w:marLeft w:val="0"/>
          <w:marRight w:val="0"/>
          <w:marTop w:val="0"/>
          <w:marBottom w:val="0"/>
          <w:divBdr>
            <w:top w:val="none" w:sz="0" w:space="0" w:color="auto"/>
            <w:left w:val="none" w:sz="0" w:space="0" w:color="auto"/>
            <w:bottom w:val="none" w:sz="0" w:space="0" w:color="auto"/>
            <w:right w:val="none" w:sz="0" w:space="0" w:color="auto"/>
          </w:divBdr>
          <w:divsChild>
            <w:div w:id="1751151498">
              <w:marLeft w:val="0"/>
              <w:marRight w:val="0"/>
              <w:marTop w:val="0"/>
              <w:marBottom w:val="0"/>
              <w:divBdr>
                <w:top w:val="none" w:sz="0" w:space="0" w:color="auto"/>
                <w:left w:val="none" w:sz="0" w:space="0" w:color="auto"/>
                <w:bottom w:val="none" w:sz="0" w:space="0" w:color="auto"/>
                <w:right w:val="none" w:sz="0" w:space="0" w:color="auto"/>
              </w:divBdr>
              <w:divsChild>
                <w:div w:id="16001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A5279E19CFE10458AD28AB435C067C4" ma:contentTypeVersion="" ma:contentTypeDescription="Crie um novo documento." ma:contentTypeScope="" ma:versionID="8302787214ad4fcc4c0f5b56d567d21f">
  <xsd:schema xmlns:xsd="http://www.w3.org/2001/XMLSchema" xmlns:xs="http://www.w3.org/2001/XMLSchema" xmlns:p="http://schemas.microsoft.com/office/2006/metadata/properties" targetNamespace="http://schemas.microsoft.com/office/2006/metadata/properties" ma:root="true" ma:fieldsID="32f583846cb4cbe04de15ed48eec207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1C31B-6EA8-48F9-80C5-302EC8CC4CCD}">
  <ds:schemaRefs>
    <ds:schemaRef ds:uri="http://schemas.microsoft.com/sharepoint/v3/contenttype/forms"/>
  </ds:schemaRefs>
</ds:datastoreItem>
</file>

<file path=customXml/itemProps2.xml><?xml version="1.0" encoding="utf-8"?>
<ds:datastoreItem xmlns:ds="http://schemas.openxmlformats.org/officeDocument/2006/customXml" ds:itemID="{EDF33F3C-FE01-4497-AF04-D7EE69D8E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406F786-6F95-4323-97B8-9437423556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020422-4E0E-4E98-9749-1D8B87FF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3599</Words>
  <Characters>19437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22991</CharactersWithSpaces>
  <SharedDoc>false</SharedDoc>
  <HLinks>
    <vt:vector size="84" baseType="variant">
      <vt:variant>
        <vt:i4>2424867</vt:i4>
      </vt:variant>
      <vt:variant>
        <vt:i4>41</vt:i4>
      </vt:variant>
      <vt:variant>
        <vt:i4>0</vt:i4>
      </vt:variant>
      <vt:variant>
        <vt:i4>5</vt:i4>
      </vt:variant>
      <vt:variant>
        <vt:lpwstr>http://lattes.cnpq.br/1680980408027847</vt:lpwstr>
      </vt:variant>
      <vt:variant>
        <vt:lpwstr/>
      </vt:variant>
      <vt:variant>
        <vt:i4>2621478</vt:i4>
      </vt:variant>
      <vt:variant>
        <vt:i4>38</vt:i4>
      </vt:variant>
      <vt:variant>
        <vt:i4>0</vt:i4>
      </vt:variant>
      <vt:variant>
        <vt:i4>5</vt:i4>
      </vt:variant>
      <vt:variant>
        <vt:lpwstr>http://lattes.cnpq.br/2181311124058241</vt:lpwstr>
      </vt:variant>
      <vt:variant>
        <vt:lpwstr/>
      </vt:variant>
      <vt:variant>
        <vt:i4>2424873</vt:i4>
      </vt:variant>
      <vt:variant>
        <vt:i4>35</vt:i4>
      </vt:variant>
      <vt:variant>
        <vt:i4>0</vt:i4>
      </vt:variant>
      <vt:variant>
        <vt:i4>5</vt:i4>
      </vt:variant>
      <vt:variant>
        <vt:lpwstr>http://lattes.cnpq.br/8455247508090917</vt:lpwstr>
      </vt:variant>
      <vt:variant>
        <vt:lpwstr/>
      </vt:variant>
      <vt:variant>
        <vt:i4>3014698</vt:i4>
      </vt:variant>
      <vt:variant>
        <vt:i4>32</vt:i4>
      </vt:variant>
      <vt:variant>
        <vt:i4>0</vt:i4>
      </vt:variant>
      <vt:variant>
        <vt:i4>5</vt:i4>
      </vt:variant>
      <vt:variant>
        <vt:lpwstr>http://lattes.cnpq.br/9958003568959835</vt:lpwstr>
      </vt:variant>
      <vt:variant>
        <vt:lpwstr/>
      </vt:variant>
      <vt:variant>
        <vt:i4>2949159</vt:i4>
      </vt:variant>
      <vt:variant>
        <vt:i4>29</vt:i4>
      </vt:variant>
      <vt:variant>
        <vt:i4>0</vt:i4>
      </vt:variant>
      <vt:variant>
        <vt:i4>5</vt:i4>
      </vt:variant>
      <vt:variant>
        <vt:lpwstr>http://lattes.cnpq.br/5526383460332378</vt:lpwstr>
      </vt:variant>
      <vt:variant>
        <vt:lpwstr/>
      </vt:variant>
      <vt:variant>
        <vt:i4>2555949</vt:i4>
      </vt:variant>
      <vt:variant>
        <vt:i4>26</vt:i4>
      </vt:variant>
      <vt:variant>
        <vt:i4>0</vt:i4>
      </vt:variant>
      <vt:variant>
        <vt:i4>5</vt:i4>
      </vt:variant>
      <vt:variant>
        <vt:lpwstr>http://lattes.cnpq.br/8700901157903529</vt:lpwstr>
      </vt:variant>
      <vt:variant>
        <vt:lpwstr/>
      </vt:variant>
      <vt:variant>
        <vt:i4>2097190</vt:i4>
      </vt:variant>
      <vt:variant>
        <vt:i4>23</vt:i4>
      </vt:variant>
      <vt:variant>
        <vt:i4>0</vt:i4>
      </vt:variant>
      <vt:variant>
        <vt:i4>5</vt:i4>
      </vt:variant>
      <vt:variant>
        <vt:lpwstr>http://lattes.cnpq.br/1124490771595861</vt:lpwstr>
      </vt:variant>
      <vt:variant>
        <vt:lpwstr/>
      </vt:variant>
      <vt:variant>
        <vt:i4>2883616</vt:i4>
      </vt:variant>
      <vt:variant>
        <vt:i4>20</vt:i4>
      </vt:variant>
      <vt:variant>
        <vt:i4>0</vt:i4>
      </vt:variant>
      <vt:variant>
        <vt:i4>5</vt:i4>
      </vt:variant>
      <vt:variant>
        <vt:lpwstr>http://lattes.cnpq.br/1552086411474833</vt:lpwstr>
      </vt:variant>
      <vt:variant>
        <vt:lpwstr/>
      </vt:variant>
      <vt:variant>
        <vt:i4>3080225</vt:i4>
      </vt:variant>
      <vt:variant>
        <vt:i4>17</vt:i4>
      </vt:variant>
      <vt:variant>
        <vt:i4>0</vt:i4>
      </vt:variant>
      <vt:variant>
        <vt:i4>5</vt:i4>
      </vt:variant>
      <vt:variant>
        <vt:lpwstr>http://lattes.cnpq.br/1062864241443791</vt:lpwstr>
      </vt:variant>
      <vt:variant>
        <vt:lpwstr/>
      </vt:variant>
      <vt:variant>
        <vt:i4>2818091</vt:i4>
      </vt:variant>
      <vt:variant>
        <vt:i4>14</vt:i4>
      </vt:variant>
      <vt:variant>
        <vt:i4>0</vt:i4>
      </vt:variant>
      <vt:variant>
        <vt:i4>5</vt:i4>
      </vt:variant>
      <vt:variant>
        <vt:lpwstr>http://lattes.cnpq.br/2459341686827298</vt:lpwstr>
      </vt:variant>
      <vt:variant>
        <vt:lpwstr/>
      </vt:variant>
      <vt:variant>
        <vt:i4>2818091</vt:i4>
      </vt:variant>
      <vt:variant>
        <vt:i4>11</vt:i4>
      </vt:variant>
      <vt:variant>
        <vt:i4>0</vt:i4>
      </vt:variant>
      <vt:variant>
        <vt:i4>5</vt:i4>
      </vt:variant>
      <vt:variant>
        <vt:lpwstr>http://lattes.cnpq.br/2459341686827298</vt:lpwstr>
      </vt:variant>
      <vt:variant>
        <vt:lpwstr/>
      </vt:variant>
      <vt:variant>
        <vt:i4>2162688</vt:i4>
      </vt:variant>
      <vt:variant>
        <vt:i4>6</vt:i4>
      </vt:variant>
      <vt:variant>
        <vt:i4>0</vt:i4>
      </vt:variant>
      <vt:variant>
        <vt:i4>5</vt:i4>
      </vt:variant>
      <vt:variant>
        <vt:lpwstr>mailto:mcavalcante@servidor.com</vt:lpwstr>
      </vt:variant>
      <vt:variant>
        <vt:lpwstr/>
      </vt:variant>
      <vt:variant>
        <vt:i4>7143539</vt:i4>
      </vt:variant>
      <vt:variant>
        <vt:i4>3</vt:i4>
      </vt:variant>
      <vt:variant>
        <vt:i4>0</vt:i4>
      </vt:variant>
      <vt:variant>
        <vt:i4>5</vt:i4>
      </vt:variant>
      <vt:variant>
        <vt:lpwstr>http://revista.ipt.br/</vt:lpwstr>
      </vt:variant>
      <vt:variant>
        <vt:lpwstr/>
      </vt:variant>
      <vt:variant>
        <vt:i4>7143539</vt:i4>
      </vt:variant>
      <vt:variant>
        <vt:i4>0</vt:i4>
      </vt:variant>
      <vt:variant>
        <vt:i4>0</vt:i4>
      </vt:variant>
      <vt:variant>
        <vt:i4>5</vt:i4>
      </vt:variant>
      <vt:variant>
        <vt:lpwstr>http://revista.ipt.br/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dc:creator>
  <cp:lastModifiedBy>Juliana Ferreira de Oliveira</cp:lastModifiedBy>
  <cp:revision>5</cp:revision>
  <cp:lastPrinted>2017-03-09T16:09:00Z</cp:lastPrinted>
  <dcterms:created xsi:type="dcterms:W3CDTF">2019-08-19T14:59:00Z</dcterms:created>
  <dcterms:modified xsi:type="dcterms:W3CDTF">2019-08-19T15:31:00Z</dcterms:modified>
</cp:coreProperties>
</file>